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051CEF" w:rsidRPr="00051CEF" w14:paraId="26F6808C" w14:textId="77777777" w:rsidTr="0006298D">
        <w:trPr>
          <w:trHeight w:val="2694"/>
        </w:trPr>
        <w:tc>
          <w:tcPr>
            <w:tcW w:w="3686" w:type="dxa"/>
          </w:tcPr>
          <w:p w14:paraId="762CF5AD" w14:textId="165397E7" w:rsidR="005C5932" w:rsidRPr="00222C54" w:rsidRDefault="005C5932" w:rsidP="005C5932">
            <w:pPr>
              <w:rPr>
                <w:ins w:id="0" w:author="SULEYMAN" w:date="2025-09-01T09:31:00Z"/>
              </w:rPr>
            </w:pPr>
            <w:ins w:id="1" w:author="SULEYMAN" w:date="2025-09-01T09:31:00Z">
              <w:r>
                <w:rPr>
                  <w:noProof/>
                </w:rPr>
                <mc:AlternateContent>
                  <mc:Choice Requires="wps">
                    <w:drawing>
                      <wp:anchor distT="0" distB="0" distL="114300" distR="114300" simplePos="0" relativeHeight="251700224" behindDoc="0" locked="0" layoutInCell="1" allowOverlap="1" wp14:anchorId="51574B53" wp14:editId="6865ECF2">
                        <wp:simplePos x="0" y="0"/>
                        <wp:positionH relativeFrom="column">
                          <wp:posOffset>-415975</wp:posOffset>
                        </wp:positionH>
                        <wp:positionV relativeFrom="paragraph">
                          <wp:posOffset>157324</wp:posOffset>
                        </wp:positionV>
                        <wp:extent cx="2428504" cy="1482725"/>
                        <wp:effectExtent l="0" t="0" r="10160" b="22225"/>
                        <wp:wrapNone/>
                        <wp:docPr id="21"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504" cy="1482725"/>
                                </a:xfrm>
                                <a:prstGeom prst="rect">
                                  <a:avLst/>
                                </a:prstGeom>
                                <a:solidFill>
                                  <a:srgbClr val="FFFFFF"/>
                                </a:solidFill>
                                <a:ln w="9525">
                                  <a:solidFill>
                                    <a:srgbClr val="FFFFFF"/>
                                  </a:solidFill>
                                  <a:miter lim="800000"/>
                                  <a:headEnd/>
                                  <a:tailEnd/>
                                </a:ln>
                              </wps:spPr>
                              <wps:txbx>
                                <w:txbxContent>
                                  <w:p w14:paraId="69AC43F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10B7D5DD"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77943A2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0C88C7B6"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7662523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34F9755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6117E85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6D385778"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258093F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0B8A6C5"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56E2B71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2960FC5"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61E7D76D"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164048CB"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51574B53" id="_x0000_t202" coordsize="21600,21600" o:spt="202" path="m,l,21600r21600,l21600,xe">
                        <v:stroke joinstyle="miter"/>
                        <v:path gradientshapeok="t" o:connecttype="rect"/>
                      </v:shapetype>
                      <v:shape id="Text Box 3714" o:spid="_x0000_s1026" type="#_x0000_t202" style="position:absolute;margin-left:-32.75pt;margin-top:12.4pt;width:191.2pt;height:116.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" strokecolor="white">
                        <v:textbox>
                          <w:txbxContent>
                            <w:p w14:paraId="69AC43F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10B7D5DD"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77943A2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0C88C7B6"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7662523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34F9755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6117E85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6D385778"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258093F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0B8A6C5"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56E2B71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2960FC5"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61E7D76D"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164048CB"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w:pict>
                  </mc:Fallback>
                </mc:AlternateContent>
              </w:r>
            </w:ins>
          </w:p>
          <w:p w14:paraId="35D9F791" w14:textId="1D5D10A0" w:rsidR="005C5932" w:rsidRPr="00222C54" w:rsidRDefault="005C5932" w:rsidP="005C5932">
            <w:pPr>
              <w:rPr>
                <w:ins w:id="2" w:author="SULEYMAN" w:date="2025-09-01T09:31:00Z"/>
              </w:rPr>
            </w:pPr>
            <w:ins w:id="3" w:author="SULEYMAN" w:date="2025-09-01T09:31:00Z">
              <w:r>
                <w:rPr>
                  <w:noProof/>
                </w:rPr>
                <mc:AlternateContent>
                  <mc:Choice Requires="wpg">
                    <w:drawing>
                      <wp:anchor distT="0" distB="0" distL="114300" distR="114300" simplePos="0" relativeHeight="251698176" behindDoc="0" locked="0" layoutInCell="1" allowOverlap="1" wp14:anchorId="69202B89" wp14:editId="12331597">
                        <wp:simplePos x="0" y="0"/>
                        <wp:positionH relativeFrom="margin">
                          <wp:align>left</wp:align>
                        </wp:positionH>
                        <wp:positionV relativeFrom="paragraph">
                          <wp:posOffset>8865</wp:posOffset>
                        </wp:positionV>
                        <wp:extent cx="6521161" cy="1531917"/>
                        <wp:effectExtent l="0" t="0" r="13335" b="30480"/>
                        <wp:wrapNone/>
                        <wp:docPr id="11" name="Groupe 11"/>
                        <wp:cNvGraphicFramePr/>
                        <a:graphic xmlns:a="http://schemas.openxmlformats.org/drawingml/2006/main">
                          <a:graphicData uri="http://schemas.microsoft.com/office/word/2010/wordprocessingGroup">
                            <wpg:wgp>
                              <wpg:cNvGrpSpPr/>
                              <wpg:grpSpPr>
                                <a:xfrm>
                                  <a:off x="0" y="0"/>
                                  <a:ext cx="6521161" cy="1531917"/>
                                  <a:chOff x="0" y="0"/>
                                  <a:chExt cx="6521161" cy="1531917"/>
                                </a:xfrm>
                              </wpg:grpSpPr>
                              <pic:pic xmlns:pic="http://schemas.openxmlformats.org/drawingml/2006/picture">
                                <pic:nvPicPr>
                                  <pic:cNvPr id="12"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24743" y="0"/>
                                    <a:ext cx="1847850" cy="1417955"/>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3728"/>
                                <wps:cNvSpPr txBox="1">
                                  <a:spLocks noChangeArrowheads="1"/>
                                </wps:cNvSpPr>
                                <wps:spPr bwMode="auto">
                                  <a:xfrm>
                                    <a:off x="4073236" y="0"/>
                                    <a:ext cx="2447925" cy="1484416"/>
                                  </a:xfrm>
                                  <a:prstGeom prst="rect">
                                    <a:avLst/>
                                  </a:prstGeom>
                                  <a:solidFill>
                                    <a:srgbClr val="FFFFFF"/>
                                  </a:solidFill>
                                  <a:ln w="0">
                                    <a:solidFill>
                                      <a:srgbClr val="FFFFFF"/>
                                    </a:solidFill>
                                    <a:miter lim="800000"/>
                                    <a:headEnd/>
                                    <a:tailEnd/>
                                  </a:ln>
                                </wps:spPr>
                                <wps:txbx>
                                  <w:txbxContent>
                                    <w:p w14:paraId="02E4E85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22B2017D"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21EFCE83"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07D2479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29122B9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91E8291"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6283B82F"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723DD629"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494DE319"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C0E07D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514F305F"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65FF9CFA"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1A361550"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27DC6685"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4D55C898" w14:textId="77777777" w:rsidR="00A46381" w:rsidRDefault="00A46381" w:rsidP="005C5932">
                                      <w:pPr>
                                        <w:rPr>
                                          <w:sz w:val="13"/>
                                          <w:szCs w:val="13"/>
                                        </w:rPr>
                                      </w:pPr>
                                    </w:p>
                                    <w:p w14:paraId="6EFD459C" w14:textId="77777777" w:rsidR="00A46381" w:rsidRDefault="00A46381" w:rsidP="005C5932">
                                      <w:pPr>
                                        <w:jc w:val="center"/>
                                        <w:rPr>
                                          <w:sz w:val="13"/>
                                          <w:szCs w:val="13"/>
                                        </w:rPr>
                                      </w:pPr>
                                    </w:p>
                                  </w:txbxContent>
                                </wps:txbx>
                                <wps:bodyPr rot="0" vert="horz" wrap="square" lIns="91440" tIns="45720" rIns="91440" bIns="45720" anchor="t" anchorCtr="0" upright="1">
                                  <a:noAutofit/>
                                </wps:bodyPr>
                              </wps:wsp>
                              <wps:wsp>
                                <wps:cNvPr id="20" name="Connecteur droit 7"/>
                                <wps:cNvCnPr>
                                  <a:cxnSpLocks noChangeShapeType="1"/>
                                </wps:cNvCnPr>
                                <wps:spPr bwMode="auto">
                                  <a:xfrm flipV="1">
                                    <a:off x="0" y="1525979"/>
                                    <a:ext cx="6204857" cy="59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9202B89" id="Groupe 11" o:spid="_x0000_s1027" style="position:absolute;margin-left:0;margin-top:.7pt;width:513.5pt;height:120.6pt;z-index:251698176;mso-position-horizontal:left;mso-position-horizontal-relative:margin" coordsize="65211,1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alt="logo mairie 2222" style="position:absolute;left:20247;width:18478;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">
                          <v:imagedata r:id="rId12" o:title="logo mairie 2222"/>
                        </v:shape>
                        <v:shape id="Text Box 3728" o:spid="_x0000_s1029" type="#_x0000_t202" style="position:absolute;left:40732;width:24479;height:1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" strokecolor="white" strokeweight="0">
                          <v:textbox>
                            <w:txbxContent>
                              <w:p w14:paraId="02E4E85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22B2017D"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21EFCE83"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07D2479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29122B9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91E8291"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6283B82F"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723DD629"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494DE319"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C0E07D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514F305F"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65FF9CFA"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1A361550"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27DC6685"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4D55C898" w14:textId="77777777" w:rsidR="00A46381" w:rsidRDefault="00A46381" w:rsidP="005C5932">
                                <w:pPr>
                                  <w:rPr>
                                    <w:sz w:val="13"/>
                                    <w:szCs w:val="13"/>
                                  </w:rPr>
                                </w:pPr>
                              </w:p>
                              <w:p w14:paraId="6EFD459C" w14:textId="77777777" w:rsidR="00A46381" w:rsidRDefault="00A46381" w:rsidP="005C5932">
                                <w:pPr>
                                  <w:jc w:val="center"/>
                                  <w:rPr>
                                    <w:sz w:val="13"/>
                                    <w:szCs w:val="13"/>
                                  </w:rPr>
                                </w:pPr>
                              </w:p>
                            </w:txbxContent>
                          </v:textbox>
                        </v:shape>
                        <v:line id="Connecteur droit 7" o:spid="_x0000_s1030" style="position:absolute;flip:y;visibility:visible;mso-wrap-style:square" from="0,15259" to="62048,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" strokeweight="2.25pt"/>
                        <w10:wrap anchorx="margin"/>
                      </v:group>
                    </w:pict>
                  </mc:Fallback>
                </mc:AlternateContent>
              </w:r>
            </w:ins>
          </w:p>
          <w:p w14:paraId="05FB4A20" w14:textId="750ED28B" w:rsidR="005C5932" w:rsidRDefault="005C5932" w:rsidP="005C5932">
            <w:pPr>
              <w:rPr>
                <w:ins w:id="4" w:author="SULEYMAN" w:date="2025-09-01T09:31:00Z"/>
              </w:rPr>
            </w:pPr>
          </w:p>
          <w:p w14:paraId="145755F0" w14:textId="77777777" w:rsidR="005C5932" w:rsidRDefault="005C5932" w:rsidP="005C5932">
            <w:pPr>
              <w:jc w:val="right"/>
              <w:rPr>
                <w:ins w:id="5" w:author="SULEYMAN" w:date="2025-09-01T09:31:00Z"/>
                <w:rFonts w:ascii="Tahoma" w:hAnsi="Tahoma" w:cs="Tahoma"/>
                <w:b/>
                <w:bCs/>
                <w:sz w:val="20"/>
                <w:szCs w:val="20"/>
              </w:rPr>
            </w:pPr>
          </w:p>
          <w:p w14:paraId="7588A762" w14:textId="77777777" w:rsidR="005C5932" w:rsidRDefault="005C5932" w:rsidP="005C5932">
            <w:pPr>
              <w:jc w:val="right"/>
              <w:rPr>
                <w:ins w:id="6" w:author="SULEYMAN" w:date="2025-09-01T09:31:00Z"/>
                <w:rFonts w:ascii="Tahoma" w:hAnsi="Tahoma" w:cs="Tahoma"/>
                <w:b/>
                <w:bCs/>
                <w:sz w:val="20"/>
                <w:szCs w:val="20"/>
              </w:rPr>
            </w:pPr>
          </w:p>
          <w:p w14:paraId="168A5A95" w14:textId="77777777" w:rsidR="005C5932" w:rsidRDefault="005C5932" w:rsidP="005C5932">
            <w:pPr>
              <w:jc w:val="right"/>
              <w:rPr>
                <w:ins w:id="7" w:author="SULEYMAN" w:date="2025-09-01T09:31:00Z"/>
                <w:rFonts w:ascii="Tahoma" w:hAnsi="Tahoma" w:cs="Tahoma"/>
                <w:b/>
                <w:bCs/>
                <w:sz w:val="20"/>
                <w:szCs w:val="20"/>
              </w:rPr>
            </w:pPr>
          </w:p>
          <w:p w14:paraId="54C1C2E5" w14:textId="77777777" w:rsidR="005C5932" w:rsidRDefault="005C5932" w:rsidP="005C5932">
            <w:pPr>
              <w:jc w:val="right"/>
              <w:rPr>
                <w:ins w:id="8" w:author="SULEYMAN" w:date="2025-09-01T09:31:00Z"/>
                <w:rFonts w:ascii="Tahoma" w:hAnsi="Tahoma" w:cs="Tahoma"/>
                <w:b/>
                <w:bCs/>
                <w:sz w:val="20"/>
                <w:szCs w:val="20"/>
              </w:rPr>
            </w:pPr>
          </w:p>
          <w:p w14:paraId="285EB0F2" w14:textId="77777777" w:rsidR="005C5932" w:rsidRDefault="005C5932" w:rsidP="005C5932">
            <w:pPr>
              <w:jc w:val="right"/>
              <w:rPr>
                <w:ins w:id="9" w:author="SULEYMAN" w:date="2025-09-01T09:31:00Z"/>
                <w:rFonts w:ascii="Tahoma" w:hAnsi="Tahoma" w:cs="Tahoma"/>
                <w:b/>
                <w:bCs/>
                <w:sz w:val="20"/>
                <w:szCs w:val="20"/>
              </w:rPr>
            </w:pPr>
          </w:p>
          <w:p w14:paraId="53B70104" w14:textId="77777777" w:rsidR="005C5932" w:rsidRDefault="005C5932" w:rsidP="005C5932">
            <w:pPr>
              <w:jc w:val="right"/>
              <w:rPr>
                <w:ins w:id="10" w:author="SULEYMAN" w:date="2025-09-01T09:31:00Z"/>
                <w:rFonts w:ascii="Tahoma" w:hAnsi="Tahoma" w:cs="Tahoma"/>
                <w:b/>
                <w:bCs/>
                <w:sz w:val="20"/>
                <w:szCs w:val="20"/>
              </w:rPr>
            </w:pPr>
          </w:p>
          <w:p w14:paraId="2EAECCC6" w14:textId="77777777" w:rsidR="005C5932" w:rsidRDefault="005C5932" w:rsidP="005C5932">
            <w:pPr>
              <w:jc w:val="right"/>
              <w:rPr>
                <w:ins w:id="11" w:author="SULEYMAN" w:date="2025-09-01T09:31:00Z"/>
                <w:rFonts w:ascii="Tahoma" w:hAnsi="Tahoma" w:cs="Tahoma"/>
                <w:b/>
                <w:bCs/>
                <w:sz w:val="20"/>
                <w:szCs w:val="20"/>
              </w:rPr>
            </w:pPr>
          </w:p>
          <w:p w14:paraId="02F28500" w14:textId="77777777" w:rsidR="005C5932" w:rsidRDefault="005C5932" w:rsidP="005C5932">
            <w:pPr>
              <w:jc w:val="right"/>
              <w:rPr>
                <w:ins w:id="12" w:author="SULEYMAN" w:date="2025-09-01T09:31:00Z"/>
                <w:rFonts w:ascii="Tahoma" w:hAnsi="Tahoma" w:cs="Tahoma"/>
                <w:b/>
                <w:bCs/>
                <w:sz w:val="20"/>
                <w:szCs w:val="20"/>
              </w:rPr>
            </w:pPr>
          </w:p>
          <w:p w14:paraId="2CE505E7" w14:textId="77777777" w:rsidR="005C5932" w:rsidRDefault="005C5932" w:rsidP="005C5932">
            <w:pPr>
              <w:jc w:val="right"/>
              <w:rPr>
                <w:ins w:id="13" w:author="SULEYMAN" w:date="2025-09-01T09:31:00Z"/>
                <w:rFonts w:ascii="Tahoma" w:hAnsi="Tahoma" w:cs="Tahoma"/>
                <w:b/>
                <w:bCs/>
                <w:sz w:val="20"/>
                <w:szCs w:val="20"/>
              </w:rPr>
            </w:pPr>
          </w:p>
          <w:p w14:paraId="732DD31C" w14:textId="1B82B809" w:rsidR="00051CEF" w:rsidRPr="00051CEF" w:rsidDel="005C5932" w:rsidRDefault="00051CEF" w:rsidP="00051CEF">
            <w:pPr>
              <w:spacing w:line="276" w:lineRule="auto"/>
              <w:jc w:val="both"/>
              <w:rPr>
                <w:del w:id="14" w:author="SULEYMAN" w:date="2025-09-01T09:31:00Z"/>
                <w:rFonts w:ascii="Trebuchet MS" w:hAnsi="Trebuchet MS"/>
                <w:b/>
                <w:sz w:val="20"/>
                <w:szCs w:val="20"/>
                <w:lang w:val="fr-FR"/>
              </w:rPr>
            </w:pPr>
          </w:p>
          <w:p w14:paraId="4008CCF0" w14:textId="684CC7A5" w:rsidR="00051CEF" w:rsidRPr="00051CEF" w:rsidDel="005C5932" w:rsidRDefault="00051CEF">
            <w:pPr>
              <w:spacing w:line="276" w:lineRule="auto"/>
              <w:jc w:val="center"/>
              <w:rPr>
                <w:del w:id="15" w:author="SULEYMAN" w:date="2025-09-01T09:31:00Z"/>
                <w:rFonts w:ascii="Trebuchet MS" w:hAnsi="Trebuchet MS"/>
                <w:b/>
                <w:sz w:val="20"/>
                <w:szCs w:val="20"/>
                <w:lang w:val="fr-CM"/>
              </w:rPr>
              <w:pPrChange w:id="16" w:author="Arnaud Abede" w:date="2025-08-21T18:44:00Z">
                <w:pPr>
                  <w:framePr w:hSpace="141" w:wrap="around" w:vAnchor="page" w:hAnchor="margin" w:y="361"/>
                  <w:spacing w:line="276" w:lineRule="auto"/>
                  <w:jc w:val="both"/>
                </w:pPr>
              </w:pPrChange>
            </w:pPr>
            <w:del w:id="17" w:author="SULEYMAN" w:date="2025-09-01T09:31:00Z">
              <w:r w:rsidRPr="00051CEF" w:rsidDel="005C5932">
                <w:rPr>
                  <w:rFonts w:ascii="Trebuchet MS" w:hAnsi="Trebuchet MS"/>
                  <w:b/>
                  <w:sz w:val="20"/>
                  <w:szCs w:val="20"/>
                  <w:lang w:val="fr-CM"/>
                </w:rPr>
                <w:delText>REPUBLIQUE DU CAMEROUN</w:delText>
              </w:r>
            </w:del>
          </w:p>
          <w:p w14:paraId="2CAADF17" w14:textId="189FB2BE" w:rsidR="00051CEF" w:rsidRPr="00051CEF" w:rsidDel="005C5932" w:rsidRDefault="00051CEF">
            <w:pPr>
              <w:spacing w:line="276" w:lineRule="auto"/>
              <w:jc w:val="center"/>
              <w:rPr>
                <w:del w:id="18" w:author="SULEYMAN" w:date="2025-09-01T09:31:00Z"/>
                <w:rFonts w:ascii="Trebuchet MS" w:hAnsi="Trebuchet MS"/>
                <w:b/>
                <w:sz w:val="20"/>
                <w:szCs w:val="20"/>
                <w:lang w:val="fr-CM"/>
              </w:rPr>
              <w:pPrChange w:id="19" w:author="Arnaud Abede" w:date="2025-08-21T18:44:00Z">
                <w:pPr>
                  <w:framePr w:hSpace="141" w:wrap="around" w:vAnchor="page" w:hAnchor="margin" w:y="361"/>
                  <w:spacing w:line="276" w:lineRule="auto"/>
                  <w:jc w:val="both"/>
                </w:pPr>
              </w:pPrChange>
            </w:pPr>
            <w:del w:id="20" w:author="SULEYMAN" w:date="2025-09-01T09:31:00Z">
              <w:r w:rsidRPr="00051CEF" w:rsidDel="005C5932">
                <w:rPr>
                  <w:rFonts w:ascii="Trebuchet MS" w:hAnsi="Trebuchet MS"/>
                  <w:b/>
                  <w:sz w:val="20"/>
                  <w:szCs w:val="20"/>
                  <w:lang w:val="fr-CM"/>
                </w:rPr>
                <w:delText>Paix-Travail-Patrie</w:delText>
              </w:r>
            </w:del>
          </w:p>
          <w:p w14:paraId="323D4F45" w14:textId="20E80CF9" w:rsidR="00051CEF" w:rsidRPr="00051CEF" w:rsidDel="005C5932" w:rsidRDefault="00051CEF">
            <w:pPr>
              <w:spacing w:line="276" w:lineRule="auto"/>
              <w:jc w:val="center"/>
              <w:rPr>
                <w:del w:id="21" w:author="SULEYMAN" w:date="2025-09-01T09:31:00Z"/>
                <w:rFonts w:ascii="Trebuchet MS" w:hAnsi="Trebuchet MS"/>
                <w:b/>
                <w:sz w:val="20"/>
                <w:szCs w:val="20"/>
                <w:lang w:val="fr-CM"/>
              </w:rPr>
              <w:pPrChange w:id="22" w:author="Arnaud Abede" w:date="2025-08-21T18:44:00Z">
                <w:pPr>
                  <w:framePr w:hSpace="141" w:wrap="around" w:vAnchor="page" w:hAnchor="margin" w:y="361"/>
                  <w:spacing w:line="276" w:lineRule="auto"/>
                  <w:jc w:val="both"/>
                </w:pPr>
              </w:pPrChange>
            </w:pPr>
            <w:del w:id="23" w:author="SULEYMAN" w:date="2025-09-01T09:31:00Z">
              <w:r w:rsidRPr="00051CEF" w:rsidDel="005C5932">
                <w:rPr>
                  <w:rFonts w:ascii="Trebuchet MS" w:hAnsi="Trebuchet MS"/>
                  <w:b/>
                  <w:sz w:val="20"/>
                  <w:szCs w:val="20"/>
                  <w:lang w:val="fr-CM"/>
                </w:rPr>
                <w:delText>*************</w:delText>
              </w:r>
            </w:del>
          </w:p>
          <w:p w14:paraId="7516E2B4" w14:textId="07E31712" w:rsidR="00051CEF" w:rsidRPr="00051CEF" w:rsidDel="005C5932" w:rsidRDefault="00051CEF">
            <w:pPr>
              <w:spacing w:line="276" w:lineRule="auto"/>
              <w:jc w:val="center"/>
              <w:rPr>
                <w:del w:id="24" w:author="SULEYMAN" w:date="2025-09-01T09:31:00Z"/>
                <w:rFonts w:ascii="Trebuchet MS" w:hAnsi="Trebuchet MS"/>
                <w:b/>
                <w:sz w:val="20"/>
                <w:szCs w:val="20"/>
                <w:lang w:val="fr-CM"/>
              </w:rPr>
              <w:pPrChange w:id="25" w:author="Arnaud Abede" w:date="2025-08-21T18:44:00Z">
                <w:pPr>
                  <w:framePr w:hSpace="141" w:wrap="around" w:vAnchor="page" w:hAnchor="margin" w:y="361"/>
                  <w:spacing w:line="276" w:lineRule="auto"/>
                  <w:jc w:val="both"/>
                </w:pPr>
              </w:pPrChange>
            </w:pPr>
            <w:del w:id="26" w:author="SULEYMAN" w:date="2025-09-01T09:31:00Z">
              <w:r w:rsidRPr="00051CEF" w:rsidDel="005C5932">
                <w:rPr>
                  <w:rFonts w:ascii="Trebuchet MS" w:hAnsi="Trebuchet MS"/>
                  <w:b/>
                  <w:sz w:val="20"/>
                  <w:szCs w:val="20"/>
                  <w:lang w:val="fr-CM"/>
                </w:rPr>
                <w:delText>REGION DE L’EST</w:delText>
              </w:r>
            </w:del>
          </w:p>
          <w:p w14:paraId="0A040F07" w14:textId="3D815790" w:rsidR="00051CEF" w:rsidRPr="00051CEF" w:rsidDel="005C5932" w:rsidRDefault="00051CEF">
            <w:pPr>
              <w:spacing w:line="276" w:lineRule="auto"/>
              <w:jc w:val="center"/>
              <w:rPr>
                <w:del w:id="27" w:author="SULEYMAN" w:date="2025-09-01T09:31:00Z"/>
                <w:rFonts w:ascii="Trebuchet MS" w:hAnsi="Trebuchet MS"/>
                <w:b/>
                <w:sz w:val="20"/>
                <w:szCs w:val="20"/>
                <w:lang w:val="fr-CM"/>
              </w:rPr>
              <w:pPrChange w:id="28" w:author="Arnaud Abede" w:date="2025-08-21T18:44:00Z">
                <w:pPr>
                  <w:framePr w:hSpace="141" w:wrap="around" w:vAnchor="page" w:hAnchor="margin" w:y="361"/>
                  <w:spacing w:line="276" w:lineRule="auto"/>
                  <w:jc w:val="both"/>
                </w:pPr>
              </w:pPrChange>
            </w:pPr>
            <w:del w:id="29" w:author="SULEYMAN" w:date="2025-09-01T09:31:00Z">
              <w:r w:rsidRPr="00051CEF" w:rsidDel="005C5932">
                <w:rPr>
                  <w:rFonts w:ascii="Trebuchet MS" w:hAnsi="Trebuchet MS"/>
                  <w:b/>
                  <w:sz w:val="20"/>
                  <w:szCs w:val="20"/>
                  <w:lang w:val="fr-CM"/>
                </w:rPr>
                <w:delText>*************</w:delText>
              </w:r>
            </w:del>
          </w:p>
          <w:p w14:paraId="58C127EE" w14:textId="44089ADC" w:rsidR="00051CEF" w:rsidRPr="00051CEF" w:rsidDel="005C5932" w:rsidRDefault="00051CEF">
            <w:pPr>
              <w:spacing w:line="276" w:lineRule="auto"/>
              <w:jc w:val="center"/>
              <w:rPr>
                <w:del w:id="30" w:author="SULEYMAN" w:date="2025-09-01T09:31:00Z"/>
                <w:rFonts w:ascii="Trebuchet MS" w:hAnsi="Trebuchet MS"/>
                <w:b/>
                <w:sz w:val="20"/>
                <w:szCs w:val="20"/>
                <w:lang w:val="fr-CM"/>
              </w:rPr>
              <w:pPrChange w:id="31" w:author="Arnaud Abede" w:date="2025-08-21T18:44:00Z">
                <w:pPr>
                  <w:framePr w:hSpace="141" w:wrap="around" w:vAnchor="page" w:hAnchor="margin" w:y="361"/>
                  <w:spacing w:line="276" w:lineRule="auto"/>
                  <w:jc w:val="both"/>
                </w:pPr>
              </w:pPrChange>
            </w:pPr>
            <w:del w:id="32" w:author="SULEYMAN" w:date="2025-09-01T09:31:00Z">
              <w:r w:rsidRPr="00051CEF" w:rsidDel="005C5932">
                <w:rPr>
                  <w:rFonts w:ascii="Trebuchet MS" w:hAnsi="Trebuchet MS"/>
                  <w:b/>
                  <w:sz w:val="20"/>
                  <w:szCs w:val="20"/>
                  <w:lang w:val="fr-CM"/>
                </w:rPr>
                <w:delText>DEPARTEMENT DU LOM &amp; DJEREM</w:delText>
              </w:r>
            </w:del>
          </w:p>
          <w:p w14:paraId="0525ABA2" w14:textId="701A3A99" w:rsidR="00051CEF" w:rsidRPr="00051CEF" w:rsidDel="005C5932" w:rsidRDefault="00051CEF">
            <w:pPr>
              <w:spacing w:line="276" w:lineRule="auto"/>
              <w:jc w:val="center"/>
              <w:rPr>
                <w:del w:id="33" w:author="SULEYMAN" w:date="2025-09-01T09:31:00Z"/>
                <w:rFonts w:ascii="Trebuchet MS" w:hAnsi="Trebuchet MS"/>
                <w:b/>
                <w:sz w:val="20"/>
                <w:szCs w:val="20"/>
                <w:lang w:val="fr-FR"/>
              </w:rPr>
              <w:pPrChange w:id="34" w:author="Arnaud Abede" w:date="2025-08-21T18:44:00Z">
                <w:pPr>
                  <w:framePr w:hSpace="141" w:wrap="around" w:vAnchor="page" w:hAnchor="margin" w:y="361"/>
                  <w:spacing w:line="276" w:lineRule="auto"/>
                  <w:jc w:val="both"/>
                </w:pPr>
              </w:pPrChange>
            </w:pPr>
            <w:del w:id="35" w:author="SULEYMAN" w:date="2025-09-01T09:31:00Z">
              <w:r w:rsidRPr="00051CEF" w:rsidDel="005C5932">
                <w:rPr>
                  <w:rFonts w:ascii="Trebuchet MS" w:hAnsi="Trebuchet MS"/>
                  <w:b/>
                  <w:sz w:val="20"/>
                  <w:szCs w:val="20"/>
                  <w:lang w:val="fr-FR"/>
                </w:rPr>
                <w:delText>*************</w:delText>
              </w:r>
            </w:del>
          </w:p>
          <w:p w14:paraId="113614FC" w14:textId="1530402F" w:rsidR="00051CEF" w:rsidRPr="00051CEF" w:rsidDel="005C5932" w:rsidRDefault="00051CEF">
            <w:pPr>
              <w:spacing w:line="276" w:lineRule="auto"/>
              <w:jc w:val="center"/>
              <w:rPr>
                <w:del w:id="36" w:author="SULEYMAN" w:date="2025-09-01T09:31:00Z"/>
                <w:rFonts w:ascii="Trebuchet MS" w:hAnsi="Trebuchet MS"/>
                <w:b/>
                <w:sz w:val="20"/>
                <w:szCs w:val="20"/>
                <w:lang w:val="fr-FR"/>
              </w:rPr>
              <w:pPrChange w:id="37" w:author="Arnaud Abede" w:date="2025-08-21T18:44:00Z">
                <w:pPr>
                  <w:framePr w:hSpace="141" w:wrap="around" w:vAnchor="page" w:hAnchor="margin" w:y="361"/>
                  <w:spacing w:line="276" w:lineRule="auto"/>
                  <w:jc w:val="both"/>
                </w:pPr>
              </w:pPrChange>
            </w:pPr>
            <w:del w:id="38" w:author="SULEYMAN" w:date="2025-09-01T09:31:00Z">
              <w:r w:rsidRPr="00051CEF" w:rsidDel="005C5932">
                <w:rPr>
                  <w:rFonts w:ascii="Trebuchet MS" w:hAnsi="Trebuchet MS"/>
                  <w:b/>
                  <w:sz w:val="20"/>
                  <w:szCs w:val="20"/>
                  <w:lang w:val="fr-FR"/>
                </w:rPr>
                <w:delText xml:space="preserve">COMMUNE DE </w:delText>
              </w:r>
            </w:del>
            <w:del w:id="39" w:author="SULEYMAN" w:date="2025-09-01T09:30:00Z">
              <w:r w:rsidRPr="00051CEF" w:rsidDel="005C5932">
                <w:rPr>
                  <w:rFonts w:ascii="Trebuchet MS" w:hAnsi="Trebuchet MS"/>
                  <w:b/>
                  <w:sz w:val="20"/>
                  <w:szCs w:val="20"/>
                  <w:lang w:val="fr-FR"/>
                </w:rPr>
                <w:delText>MANDJOU</w:delText>
              </w:r>
            </w:del>
          </w:p>
          <w:p w14:paraId="62CFC4B0" w14:textId="65DD0844" w:rsidR="00051CEF" w:rsidRPr="00051CEF" w:rsidDel="005C5932" w:rsidRDefault="00051CEF">
            <w:pPr>
              <w:spacing w:line="276" w:lineRule="auto"/>
              <w:jc w:val="center"/>
              <w:rPr>
                <w:del w:id="40" w:author="SULEYMAN" w:date="2025-09-01T09:31:00Z"/>
                <w:rFonts w:ascii="Trebuchet MS" w:hAnsi="Trebuchet MS"/>
                <w:b/>
                <w:sz w:val="20"/>
                <w:szCs w:val="20"/>
                <w:lang w:val="fr-FR"/>
              </w:rPr>
              <w:pPrChange w:id="41" w:author="Arnaud Abede" w:date="2025-08-21T18:44:00Z">
                <w:pPr>
                  <w:framePr w:hSpace="141" w:wrap="around" w:vAnchor="page" w:hAnchor="margin" w:y="361"/>
                  <w:spacing w:line="276" w:lineRule="auto"/>
                  <w:jc w:val="both"/>
                </w:pPr>
              </w:pPrChange>
            </w:pPr>
            <w:del w:id="42" w:author="SULEYMAN" w:date="2025-09-01T09:31:00Z">
              <w:r w:rsidRPr="00051CEF" w:rsidDel="005C5932">
                <w:rPr>
                  <w:rFonts w:ascii="Trebuchet MS" w:hAnsi="Trebuchet MS"/>
                  <w:b/>
                  <w:sz w:val="20"/>
                  <w:szCs w:val="20"/>
                  <w:lang w:val="fr-FR"/>
                </w:rPr>
                <w:delText>*************</w:delText>
              </w:r>
            </w:del>
          </w:p>
          <w:p w14:paraId="57B9762B" w14:textId="6B93099E" w:rsidR="00051CEF" w:rsidRPr="00051CEF" w:rsidDel="005C5932" w:rsidRDefault="00051CEF" w:rsidP="00051CEF">
            <w:pPr>
              <w:spacing w:line="276" w:lineRule="auto"/>
              <w:jc w:val="both"/>
              <w:rPr>
                <w:del w:id="43" w:author="SULEYMAN" w:date="2025-09-01T09:31:00Z"/>
                <w:rFonts w:ascii="Trebuchet MS" w:hAnsi="Trebuchet MS"/>
                <w:b/>
                <w:sz w:val="20"/>
                <w:szCs w:val="20"/>
                <w:lang w:val="fr-FR"/>
              </w:rPr>
            </w:pPr>
          </w:p>
          <w:p w14:paraId="00F72E7C" w14:textId="77777777" w:rsidR="00051CEF" w:rsidRPr="00051CEF" w:rsidRDefault="00051CEF" w:rsidP="00051CEF">
            <w:pPr>
              <w:spacing w:line="276" w:lineRule="auto"/>
              <w:jc w:val="both"/>
              <w:rPr>
                <w:rFonts w:ascii="Trebuchet MS" w:hAnsi="Trebuchet MS"/>
                <w:b/>
                <w:sz w:val="20"/>
                <w:szCs w:val="20"/>
                <w:lang w:val="fr-FR"/>
              </w:rPr>
            </w:pPr>
          </w:p>
        </w:tc>
        <w:tc>
          <w:tcPr>
            <w:tcW w:w="2801" w:type="dxa"/>
          </w:tcPr>
          <w:p w14:paraId="25BEFCE0" w14:textId="4B899727" w:rsidR="00051CEF" w:rsidRPr="00051CEF" w:rsidDel="005C5932" w:rsidRDefault="00051CEF" w:rsidP="00051CEF">
            <w:pPr>
              <w:spacing w:line="276" w:lineRule="auto"/>
              <w:jc w:val="both"/>
              <w:rPr>
                <w:del w:id="44" w:author="SULEYMAN" w:date="2025-09-01T09:31:00Z"/>
                <w:rFonts w:ascii="Trebuchet MS" w:hAnsi="Trebuchet MS"/>
                <w:b/>
                <w:sz w:val="20"/>
                <w:szCs w:val="20"/>
                <w:lang w:val="fr-FR"/>
              </w:rPr>
            </w:pPr>
            <w:del w:id="45" w:author="SULEYMAN" w:date="2025-09-01T09:31:00Z">
              <w:r w:rsidRPr="00051CEF" w:rsidDel="005C5932">
                <w:rPr>
                  <w:rFonts w:ascii="Trebuchet MS" w:hAnsi="Trebuchet MS"/>
                  <w:b/>
                  <w:sz w:val="20"/>
                  <w:szCs w:val="20"/>
                  <w:lang w:val="fr-FR"/>
                </w:rPr>
                <w:tab/>
              </w:r>
              <w:r w:rsidRPr="00051CEF" w:rsidDel="005C5932">
                <w:rPr>
                  <w:rFonts w:ascii="Trebuchet MS" w:hAnsi="Trebuchet MS"/>
                  <w:b/>
                  <w:sz w:val="20"/>
                  <w:szCs w:val="20"/>
                  <w:lang w:val="fr-FR"/>
                </w:rPr>
                <w:tab/>
              </w:r>
            </w:del>
          </w:p>
          <w:p w14:paraId="2AF7EF33" w14:textId="7878880F" w:rsidR="00051CEF" w:rsidRPr="00051CEF" w:rsidDel="005C5932" w:rsidRDefault="00051CEF" w:rsidP="00051CEF">
            <w:pPr>
              <w:spacing w:line="276" w:lineRule="auto"/>
              <w:jc w:val="both"/>
              <w:rPr>
                <w:del w:id="46" w:author="SULEYMAN" w:date="2025-09-01T09:31:00Z"/>
                <w:rFonts w:ascii="Trebuchet MS" w:hAnsi="Trebuchet MS"/>
                <w:b/>
                <w:sz w:val="20"/>
                <w:szCs w:val="20"/>
                <w:lang w:val="fr-FR"/>
              </w:rPr>
            </w:pPr>
          </w:p>
          <w:p w14:paraId="04A043FF" w14:textId="3CEC70A9" w:rsidR="00051CEF" w:rsidRPr="00051CEF" w:rsidDel="005C5932" w:rsidRDefault="00051CEF" w:rsidP="00051CEF">
            <w:pPr>
              <w:spacing w:line="276" w:lineRule="auto"/>
              <w:jc w:val="both"/>
              <w:rPr>
                <w:del w:id="47" w:author="SULEYMAN" w:date="2025-09-01T09:31:00Z"/>
                <w:rFonts w:ascii="Trebuchet MS" w:hAnsi="Trebuchet MS"/>
                <w:b/>
                <w:sz w:val="20"/>
                <w:szCs w:val="20"/>
                <w:lang w:val="fr-FR"/>
              </w:rPr>
            </w:pPr>
            <w:del w:id="48" w:author="SULEYMAN" w:date="2025-09-01T09:31:00Z">
              <w:r w:rsidRPr="00051CEF" w:rsidDel="005C5932">
                <w:rPr>
                  <w:rFonts w:ascii="Trebuchet MS" w:hAnsi="Trebuchet MS"/>
                  <w:b/>
                  <w:noProof/>
                  <w:sz w:val="20"/>
                </w:rPr>
                <mc:AlternateContent>
                  <mc:Choice Requires="wpg">
                    <w:drawing>
                      <wp:anchor distT="0" distB="0" distL="114300" distR="114300" simplePos="0" relativeHeight="251692032" behindDoc="0" locked="0" layoutInCell="1" allowOverlap="1" wp14:anchorId="59AE348E" wp14:editId="0B23002F">
                        <wp:simplePos x="0" y="0"/>
                        <wp:positionH relativeFrom="column">
                          <wp:posOffset>453363</wp:posOffset>
                        </wp:positionH>
                        <wp:positionV relativeFrom="paragraph">
                          <wp:posOffset>49254</wp:posOffset>
                        </wp:positionV>
                        <wp:extent cx="806588" cy="1047336"/>
                        <wp:effectExtent l="0" t="0" r="0" b="635"/>
                        <wp:wrapNone/>
                        <wp:docPr id="14"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588" cy="1047336"/>
                                  <a:chOff x="10820" y="10641"/>
                                  <a:chExt cx="314" cy="471"/>
                                </a:xfrm>
                              </wpg:grpSpPr>
                              <pic:pic xmlns:pic="http://schemas.openxmlformats.org/drawingml/2006/picture">
                                <pic:nvPicPr>
                                  <pic:cNvPr id="17" name="Picture 6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20" y="10641"/>
                                    <a:ext cx="314" cy="471"/>
                                  </a:xfrm>
                                  <a:prstGeom prst="rect">
                                    <a:avLst/>
                                  </a:prstGeom>
                                  <a:noFill/>
                                  <a:extLst>
                                    <a:ext uri="{909E8E84-426E-40DD-AFC4-6F175D3DCCD1}">
                                      <a14:hiddenFill xmlns:a14="http://schemas.microsoft.com/office/drawing/2010/main">
                                        <a:solidFill>
                                          <a:srgbClr val="FFFFFF"/>
                                        </a:solidFill>
                                      </a14:hiddenFill>
                                    </a:ext>
                                  </a:extLst>
                                </pic:spPr>
                              </pic:pic>
                              <wps:wsp>
                                <wps:cNvPr id="19" name="WordArt 637"/>
                                <wps:cNvSpPr txBox="1">
                                  <a:spLocks noChangeArrowheads="1" noChangeShapeType="1" noTextEdit="1"/>
                                </wps:cNvSpPr>
                                <wps:spPr bwMode="auto">
                                  <a:xfrm rot="10800000" flipH="1" flipV="1">
                                    <a:off x="10870" y="10675"/>
                                    <a:ext cx="200" cy="96"/>
                                  </a:xfrm>
                                  <a:prstGeom prst="rect">
                                    <a:avLst/>
                                  </a:prstGeom>
                                  <a:extLst>
                                    <a:ext uri="{AF507438-7753-43E0-B8FC-AC1667EBCBE1}">
                                      <a14:hiddenEffects xmlns:a14="http://schemas.microsoft.com/office/drawing/2010/main">
                                        <a:effectLst/>
                                      </a14:hiddenEffects>
                                    </a:ext>
                                  </a:extLst>
                                </wps:spPr>
                                <wps:txbx>
                                  <w:txbxContent>
                                    <w:p w14:paraId="42EF58C8" w14:textId="77777777" w:rsidR="00A46381" w:rsidRDefault="00A46381" w:rsidP="00051CEF">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wps:txbx>
                                <wps:bodyPr spcFirstLastPara="1" wrap="square" numCol="1" fromWordArt="1">
                                  <a:prstTxWarp prst="textArchDown">
                                    <a:avLst>
                                      <a:gd name="adj" fmla="val 4441946"/>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AE348E" id="Group 635" o:spid="_x0000_s1031" style="position:absolute;left:0;text-align:left;margin-left:35.7pt;margin-top:3.9pt;width:63.5pt;height:82.45pt;z-index:251692032" coordorigin="10820,10641" coordsize="3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&#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">
                        <v:shape id="Picture 636" o:spid="_x0000_s1032" type="#_x0000_t75" style="position:absolute;left:10820;top:10641;width:314;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">
                          <v:imagedata r:id="rId14" o:title=""/>
                        </v:shape>
                        <v:shape id="WordArt 637" o:spid="_x0000_s1033" type="#_x0000_t202" style="position:absolute;left:10870;top:10675;width:200;height:9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" filled="f" stroked="f">
                          <o:lock v:ext="edit" shapetype="t"/>
                          <v:textbox>
                            <w:txbxContent>
                              <w:p w14:paraId="42EF58C8" w14:textId="77777777" w:rsidR="00A46381" w:rsidRDefault="00A46381" w:rsidP="00051CEF">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v:textbox>
                        </v:shape>
                      </v:group>
                    </w:pict>
                  </mc:Fallback>
                </mc:AlternateContent>
              </w:r>
            </w:del>
          </w:p>
          <w:p w14:paraId="135D3BE8" w14:textId="55AADF41" w:rsidR="00051CEF" w:rsidRPr="00051CEF" w:rsidDel="005C5932" w:rsidRDefault="00051CEF" w:rsidP="00051CEF">
            <w:pPr>
              <w:spacing w:line="276" w:lineRule="auto"/>
              <w:jc w:val="both"/>
              <w:rPr>
                <w:del w:id="49" w:author="SULEYMAN" w:date="2025-09-01T09:31:00Z"/>
                <w:rFonts w:ascii="Trebuchet MS" w:hAnsi="Trebuchet MS"/>
                <w:b/>
                <w:sz w:val="20"/>
                <w:szCs w:val="20"/>
                <w:lang w:val="fr-FR"/>
              </w:rPr>
            </w:pPr>
          </w:p>
          <w:p w14:paraId="7AD00031" w14:textId="1743B4FB" w:rsidR="00051CEF" w:rsidRPr="00051CEF" w:rsidDel="005C5932" w:rsidRDefault="00051CEF" w:rsidP="00051CEF">
            <w:pPr>
              <w:spacing w:line="276" w:lineRule="auto"/>
              <w:jc w:val="both"/>
              <w:rPr>
                <w:del w:id="50" w:author="SULEYMAN" w:date="2025-09-01T09:31:00Z"/>
                <w:rFonts w:ascii="Trebuchet MS" w:hAnsi="Trebuchet MS"/>
                <w:b/>
                <w:sz w:val="20"/>
                <w:szCs w:val="20"/>
                <w:lang w:val="fr-FR"/>
              </w:rPr>
            </w:pPr>
          </w:p>
          <w:p w14:paraId="18A4563F" w14:textId="77777777" w:rsidR="00051CEF" w:rsidRPr="00051CEF" w:rsidRDefault="00051CEF" w:rsidP="00051CEF">
            <w:pPr>
              <w:spacing w:line="276" w:lineRule="auto"/>
              <w:jc w:val="both"/>
              <w:rPr>
                <w:rFonts w:ascii="Trebuchet MS" w:hAnsi="Trebuchet MS"/>
                <w:b/>
                <w:sz w:val="20"/>
                <w:szCs w:val="20"/>
                <w:lang w:val="fr-FR"/>
              </w:rPr>
            </w:pPr>
          </w:p>
        </w:tc>
        <w:tc>
          <w:tcPr>
            <w:tcW w:w="3578" w:type="dxa"/>
          </w:tcPr>
          <w:p w14:paraId="738D631C" w14:textId="07C31AE0" w:rsidR="00051CEF" w:rsidRPr="00051CEF" w:rsidDel="005C5932" w:rsidRDefault="00051CEF" w:rsidP="00051CEF">
            <w:pPr>
              <w:spacing w:line="276" w:lineRule="auto"/>
              <w:jc w:val="both"/>
              <w:rPr>
                <w:del w:id="51" w:author="SULEYMAN" w:date="2025-09-01T09:31:00Z"/>
                <w:rFonts w:ascii="Trebuchet MS" w:hAnsi="Trebuchet MS"/>
                <w:b/>
                <w:sz w:val="20"/>
                <w:szCs w:val="20"/>
                <w:lang w:val="en-GB"/>
              </w:rPr>
            </w:pPr>
          </w:p>
          <w:p w14:paraId="12201A2B" w14:textId="5F0E768B" w:rsidR="00051CEF" w:rsidRPr="00051CEF" w:rsidDel="005C5932" w:rsidRDefault="00051CEF">
            <w:pPr>
              <w:spacing w:line="276" w:lineRule="auto"/>
              <w:jc w:val="center"/>
              <w:rPr>
                <w:del w:id="52" w:author="SULEYMAN" w:date="2025-09-01T09:31:00Z"/>
                <w:rFonts w:ascii="Trebuchet MS" w:hAnsi="Trebuchet MS"/>
                <w:b/>
                <w:sz w:val="20"/>
                <w:szCs w:val="20"/>
                <w:lang w:val="en-GB"/>
              </w:rPr>
              <w:pPrChange w:id="53" w:author="Arnaud Abede" w:date="2025-08-21T18:44:00Z">
                <w:pPr>
                  <w:framePr w:hSpace="141" w:wrap="around" w:vAnchor="page" w:hAnchor="margin" w:y="361"/>
                  <w:spacing w:line="276" w:lineRule="auto"/>
                  <w:jc w:val="both"/>
                </w:pPr>
              </w:pPrChange>
            </w:pPr>
            <w:del w:id="54" w:author="SULEYMAN" w:date="2025-09-01T09:31:00Z">
              <w:r w:rsidRPr="00051CEF" w:rsidDel="005C5932">
                <w:rPr>
                  <w:rFonts w:ascii="Trebuchet MS" w:hAnsi="Trebuchet MS"/>
                  <w:b/>
                  <w:sz w:val="20"/>
                  <w:szCs w:val="20"/>
                  <w:lang w:val="en-GB"/>
                </w:rPr>
                <w:delText>REPUBLIC OF CAMEROON</w:delText>
              </w:r>
            </w:del>
          </w:p>
          <w:p w14:paraId="749893CC" w14:textId="4F801277" w:rsidR="00051CEF" w:rsidRPr="00051CEF" w:rsidDel="005C5932" w:rsidRDefault="00051CEF">
            <w:pPr>
              <w:spacing w:line="276" w:lineRule="auto"/>
              <w:jc w:val="center"/>
              <w:rPr>
                <w:del w:id="55" w:author="SULEYMAN" w:date="2025-09-01T09:31:00Z"/>
                <w:rFonts w:ascii="Trebuchet MS" w:hAnsi="Trebuchet MS"/>
                <w:b/>
                <w:sz w:val="20"/>
                <w:szCs w:val="20"/>
                <w:lang w:val="en-GB"/>
              </w:rPr>
              <w:pPrChange w:id="56" w:author="Arnaud Abede" w:date="2025-08-21T18:44:00Z">
                <w:pPr>
                  <w:framePr w:hSpace="141" w:wrap="around" w:vAnchor="page" w:hAnchor="margin" w:y="361"/>
                  <w:spacing w:line="276" w:lineRule="auto"/>
                  <w:jc w:val="both"/>
                </w:pPr>
              </w:pPrChange>
            </w:pPr>
            <w:del w:id="57" w:author="SULEYMAN" w:date="2025-09-01T09:31:00Z">
              <w:r w:rsidRPr="00051CEF" w:rsidDel="005C5932">
                <w:rPr>
                  <w:rFonts w:ascii="Trebuchet MS" w:hAnsi="Trebuchet MS"/>
                  <w:b/>
                  <w:sz w:val="20"/>
                  <w:szCs w:val="20"/>
                  <w:lang w:val="en-GB"/>
                </w:rPr>
                <w:delText>Peace- Work-Fatherland</w:delText>
              </w:r>
            </w:del>
          </w:p>
          <w:p w14:paraId="1C6AF172" w14:textId="5D39627B" w:rsidR="00051CEF" w:rsidRPr="00051CEF" w:rsidDel="005C5932" w:rsidRDefault="00051CEF">
            <w:pPr>
              <w:spacing w:line="276" w:lineRule="auto"/>
              <w:jc w:val="center"/>
              <w:rPr>
                <w:del w:id="58" w:author="SULEYMAN" w:date="2025-09-01T09:31:00Z"/>
                <w:rFonts w:ascii="Trebuchet MS" w:hAnsi="Trebuchet MS"/>
                <w:b/>
                <w:sz w:val="20"/>
                <w:szCs w:val="20"/>
              </w:rPr>
              <w:pPrChange w:id="59" w:author="Arnaud Abede" w:date="2025-08-21T18:44:00Z">
                <w:pPr>
                  <w:framePr w:hSpace="141" w:wrap="around" w:vAnchor="page" w:hAnchor="margin" w:y="361"/>
                  <w:spacing w:line="276" w:lineRule="auto"/>
                  <w:jc w:val="both"/>
                </w:pPr>
              </w:pPrChange>
            </w:pPr>
            <w:del w:id="60" w:author="SULEYMAN" w:date="2025-09-01T09:31:00Z">
              <w:r w:rsidRPr="00051CEF" w:rsidDel="005C5932">
                <w:rPr>
                  <w:rFonts w:ascii="Trebuchet MS" w:hAnsi="Trebuchet MS"/>
                  <w:b/>
                  <w:sz w:val="20"/>
                  <w:szCs w:val="20"/>
                  <w:lang w:val="en-GB"/>
                </w:rPr>
                <w:delText>******</w:delText>
              </w:r>
              <w:r w:rsidRPr="00051CEF" w:rsidDel="005C5932">
                <w:rPr>
                  <w:rFonts w:ascii="Trebuchet MS" w:hAnsi="Trebuchet MS"/>
                  <w:b/>
                  <w:sz w:val="20"/>
                  <w:szCs w:val="20"/>
                </w:rPr>
                <w:delText>*******                                                                 EAST REGION</w:delText>
              </w:r>
            </w:del>
          </w:p>
          <w:p w14:paraId="4DBD7177" w14:textId="48147AA9" w:rsidR="00051CEF" w:rsidRPr="00051CEF" w:rsidDel="005C5932" w:rsidRDefault="00051CEF">
            <w:pPr>
              <w:spacing w:line="276" w:lineRule="auto"/>
              <w:jc w:val="center"/>
              <w:rPr>
                <w:del w:id="61" w:author="SULEYMAN" w:date="2025-09-01T09:31:00Z"/>
                <w:rFonts w:ascii="Trebuchet MS" w:hAnsi="Trebuchet MS"/>
                <w:b/>
                <w:sz w:val="20"/>
                <w:szCs w:val="20"/>
              </w:rPr>
              <w:pPrChange w:id="62" w:author="Arnaud Abede" w:date="2025-08-21T18:44:00Z">
                <w:pPr>
                  <w:framePr w:hSpace="141" w:wrap="around" w:vAnchor="page" w:hAnchor="margin" w:y="361"/>
                  <w:spacing w:line="276" w:lineRule="auto"/>
                  <w:jc w:val="both"/>
                </w:pPr>
              </w:pPrChange>
            </w:pPr>
            <w:del w:id="63" w:author="SULEYMAN" w:date="2025-09-01T09:31:00Z">
              <w:r w:rsidRPr="00051CEF" w:rsidDel="005C5932">
                <w:rPr>
                  <w:rFonts w:ascii="Trebuchet MS" w:hAnsi="Trebuchet MS"/>
                  <w:b/>
                  <w:sz w:val="20"/>
                  <w:szCs w:val="20"/>
                </w:rPr>
                <w:delText>*************</w:delText>
              </w:r>
            </w:del>
          </w:p>
          <w:p w14:paraId="77B6ADE8" w14:textId="4D16001D" w:rsidR="00051CEF" w:rsidRPr="00051CEF" w:rsidDel="005C5932" w:rsidRDefault="00051CEF">
            <w:pPr>
              <w:spacing w:line="276" w:lineRule="auto"/>
              <w:jc w:val="center"/>
              <w:rPr>
                <w:del w:id="64" w:author="SULEYMAN" w:date="2025-09-01T09:31:00Z"/>
                <w:rFonts w:ascii="Trebuchet MS" w:hAnsi="Trebuchet MS"/>
                <w:b/>
                <w:sz w:val="20"/>
                <w:szCs w:val="20"/>
              </w:rPr>
              <w:pPrChange w:id="65" w:author="Arnaud Abede" w:date="2025-08-21T18:44:00Z">
                <w:pPr>
                  <w:framePr w:hSpace="141" w:wrap="around" w:vAnchor="page" w:hAnchor="margin" w:y="361"/>
                  <w:spacing w:line="276" w:lineRule="auto"/>
                  <w:jc w:val="both"/>
                </w:pPr>
              </w:pPrChange>
            </w:pPr>
            <w:del w:id="66" w:author="SULEYMAN" w:date="2025-09-01T09:31:00Z">
              <w:r w:rsidRPr="00051CEF" w:rsidDel="005C5932">
                <w:rPr>
                  <w:rFonts w:ascii="Trebuchet MS" w:hAnsi="Trebuchet MS"/>
                  <w:b/>
                  <w:sz w:val="20"/>
                  <w:szCs w:val="20"/>
                </w:rPr>
                <w:delText>LOM &amp; DJEREM DIVISION</w:delText>
              </w:r>
            </w:del>
          </w:p>
          <w:p w14:paraId="363A88A8" w14:textId="45D44A1C" w:rsidR="00051CEF" w:rsidRPr="00051CEF" w:rsidDel="005C5932" w:rsidRDefault="00051CEF">
            <w:pPr>
              <w:spacing w:line="276" w:lineRule="auto"/>
              <w:jc w:val="center"/>
              <w:rPr>
                <w:del w:id="67" w:author="SULEYMAN" w:date="2025-09-01T09:31:00Z"/>
                <w:rFonts w:ascii="Trebuchet MS" w:hAnsi="Trebuchet MS"/>
                <w:b/>
                <w:sz w:val="20"/>
                <w:szCs w:val="20"/>
              </w:rPr>
              <w:pPrChange w:id="68" w:author="Arnaud Abede" w:date="2025-08-21T18:44:00Z">
                <w:pPr>
                  <w:framePr w:hSpace="141" w:wrap="around" w:vAnchor="page" w:hAnchor="margin" w:y="361"/>
                  <w:spacing w:line="276" w:lineRule="auto"/>
                  <w:jc w:val="both"/>
                </w:pPr>
              </w:pPrChange>
            </w:pPr>
            <w:del w:id="69" w:author="SULEYMAN" w:date="2025-09-01T09:31:00Z">
              <w:r w:rsidRPr="00051CEF" w:rsidDel="005C5932">
                <w:rPr>
                  <w:rFonts w:ascii="Trebuchet MS" w:hAnsi="Trebuchet MS"/>
                  <w:b/>
                  <w:sz w:val="20"/>
                  <w:szCs w:val="20"/>
                </w:rPr>
                <w:delText xml:space="preserve">*************                                                           </w:delText>
              </w:r>
            </w:del>
            <w:del w:id="70" w:author="SULEYMAN" w:date="2025-09-01T09:30:00Z">
              <w:r w:rsidRPr="00051CEF" w:rsidDel="005C5932">
                <w:rPr>
                  <w:rFonts w:ascii="Trebuchet MS" w:hAnsi="Trebuchet MS"/>
                  <w:b/>
                  <w:sz w:val="20"/>
                  <w:szCs w:val="20"/>
                </w:rPr>
                <w:delText>MANDJOU</w:delText>
              </w:r>
            </w:del>
            <w:del w:id="71" w:author="SULEYMAN" w:date="2025-09-01T09:31:00Z">
              <w:r w:rsidRPr="00051CEF" w:rsidDel="005C5932">
                <w:rPr>
                  <w:rFonts w:ascii="Trebuchet MS" w:hAnsi="Trebuchet MS"/>
                  <w:b/>
                  <w:sz w:val="20"/>
                  <w:szCs w:val="20"/>
                </w:rPr>
                <w:delText xml:space="preserve"> COUNCIL</w:delText>
              </w:r>
            </w:del>
          </w:p>
          <w:p w14:paraId="7E9953BE" w14:textId="3EDD7DAA" w:rsidR="00051CEF" w:rsidRPr="00051CEF" w:rsidDel="005C5932" w:rsidRDefault="00051CEF">
            <w:pPr>
              <w:spacing w:line="276" w:lineRule="auto"/>
              <w:jc w:val="center"/>
              <w:rPr>
                <w:del w:id="72" w:author="SULEYMAN" w:date="2025-09-01T09:31:00Z"/>
                <w:rFonts w:ascii="Trebuchet MS" w:hAnsi="Trebuchet MS"/>
                <w:b/>
                <w:sz w:val="20"/>
                <w:szCs w:val="20"/>
                <w:lang w:val="fr-FR"/>
              </w:rPr>
              <w:pPrChange w:id="73" w:author="Arnaud Abede" w:date="2025-08-21T18:44:00Z">
                <w:pPr>
                  <w:framePr w:hSpace="141" w:wrap="around" w:vAnchor="page" w:hAnchor="margin" w:y="361"/>
                  <w:spacing w:line="276" w:lineRule="auto"/>
                  <w:jc w:val="both"/>
                </w:pPr>
              </w:pPrChange>
            </w:pPr>
            <w:del w:id="74" w:author="SULEYMAN" w:date="2025-09-01T09:31:00Z">
              <w:r w:rsidRPr="00051CEF" w:rsidDel="005C5932">
                <w:rPr>
                  <w:rFonts w:ascii="Trebuchet MS" w:hAnsi="Trebuchet MS"/>
                  <w:b/>
                  <w:sz w:val="20"/>
                  <w:szCs w:val="20"/>
                  <w:lang w:val="fr-FR"/>
                </w:rPr>
                <w:delText>**************</w:delText>
              </w:r>
            </w:del>
          </w:p>
          <w:p w14:paraId="5B2EA180" w14:textId="77777777" w:rsidR="00051CEF" w:rsidRPr="00051CEF" w:rsidRDefault="00051CEF" w:rsidP="00051CEF">
            <w:pPr>
              <w:spacing w:line="276" w:lineRule="auto"/>
              <w:jc w:val="both"/>
              <w:rPr>
                <w:rFonts w:ascii="Trebuchet MS" w:hAnsi="Trebuchet MS"/>
                <w:b/>
                <w:sz w:val="20"/>
                <w:szCs w:val="20"/>
                <w:lang w:val="fr-FR"/>
              </w:rPr>
            </w:pPr>
          </w:p>
        </w:tc>
      </w:tr>
    </w:tbl>
    <w:p w14:paraId="1405F97C" w14:textId="293FF853" w:rsidR="006A71AF" w:rsidRPr="007C48EE" w:rsidRDefault="005C5932">
      <w:pPr>
        <w:tabs>
          <w:tab w:val="left" w:pos="7312"/>
        </w:tabs>
        <w:spacing w:line="276" w:lineRule="auto"/>
        <w:jc w:val="both"/>
        <w:rPr>
          <w:rFonts w:ascii="Trebuchet MS" w:hAnsi="Trebuchet MS"/>
          <w:b/>
          <w:sz w:val="20"/>
          <w:lang w:eastAsia="en-US"/>
        </w:rPr>
        <w:pPrChange w:id="75" w:author="SULEYMAN" w:date="2025-09-01T09:32:00Z">
          <w:pPr>
            <w:spacing w:line="276" w:lineRule="auto"/>
            <w:jc w:val="both"/>
          </w:pPr>
        </w:pPrChange>
      </w:pPr>
      <w:ins w:id="76" w:author="SULEYMAN" w:date="2025-09-01T09:32:00Z">
        <w:r>
          <w:rPr>
            <w:rFonts w:ascii="Trebuchet MS" w:hAnsi="Trebuchet MS"/>
            <w:b/>
            <w:sz w:val="20"/>
            <w:lang w:eastAsia="en-US"/>
          </w:rPr>
          <w:tab/>
        </w:r>
      </w:ins>
    </w:p>
    <w:p w14:paraId="7A5D2341" w14:textId="77777777" w:rsidR="006A71AF" w:rsidRPr="007C48EE" w:rsidRDefault="006A71AF"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77777777" w:rsidR="006A71AF" w:rsidRPr="00CE20A3" w:rsidRDefault="006A71AF"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sidRPr="00CE20A3">
        <w:rPr>
          <w:rFonts w:ascii="Trebuchet MS" w:eastAsia="SimSun" w:hAnsi="Trebuchet MS"/>
          <w:b/>
          <w:spacing w:val="-2"/>
          <w:sz w:val="28"/>
          <w:szCs w:val="24"/>
          <w:lang w:eastAsia="en-US"/>
        </w:rPr>
        <w:t>Passation des Marchés de travaux</w:t>
      </w:r>
    </w:p>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0D99EACE" w14:textId="00045A56" w:rsidR="006A71AF" w:rsidRPr="007A652D" w:rsidDel="00873B56"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del w:id="77" w:author="Arnaud Abede" w:date="2025-08-21T15:40:00Z"/>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demande de cotationS</w:t>
      </w:r>
      <w:del w:id="78" w:author="Arnaud Abede" w:date="2025-09-02T03:31:00Z" w16du:dateUtc="2025-09-02T02:31:00Z">
        <w:r w:rsidRPr="007A652D" w:rsidDel="008B3247">
          <w:rPr>
            <w:rFonts w:ascii="Trebuchet MS" w:eastAsia="SimSun" w:hAnsi="Trebuchet MS"/>
            <w:b/>
            <w:caps/>
            <w:sz w:val="32"/>
            <w:szCs w:val="28"/>
            <w:lang w:val="fr-CA" w:eastAsia="en-US"/>
          </w:rPr>
          <w:delText xml:space="preserve"> </w:delText>
        </w:r>
      </w:del>
      <w:del w:id="79" w:author="Arnaud Abede" w:date="2025-08-25T22:29:00Z">
        <w:r w:rsidR="00393F7B" w:rsidRPr="007A652D" w:rsidDel="001F3817">
          <w:rPr>
            <w:rFonts w:ascii="Trebuchet MS" w:eastAsia="SimSun" w:hAnsi="Trebuchet MS"/>
            <w:b/>
            <w:caps/>
            <w:sz w:val="32"/>
            <w:szCs w:val="28"/>
            <w:lang w:val="fr-CA" w:eastAsia="en-US"/>
          </w:rPr>
          <w:delText>OUVERTE</w:delText>
        </w:r>
      </w:del>
    </w:p>
    <w:p w14:paraId="64D19AE7" w14:textId="77777777" w:rsidR="006A71AF" w:rsidRPr="00CE20A3" w:rsidRDefault="006A71A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Change w:id="80" w:author="Arnaud Abede" w:date="2025-08-21T15:40:00Z">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pPr>
        </w:pPrChange>
      </w:pPr>
    </w:p>
    <w:p w14:paraId="5830875A" w14:textId="2EC3EF13" w:rsidR="006A71AF" w:rsidRPr="00CE20A3" w:rsidRDefault="006A71AF">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Trebuchet MS" w:eastAsia="SimSun" w:hAnsi="Trebuchet MS"/>
          <w:b/>
          <w:caps/>
          <w:sz w:val="28"/>
          <w:szCs w:val="28"/>
          <w:lang w:val="fr-CA" w:eastAsia="en-US"/>
        </w:rPr>
        <w:pPrChange w:id="81" w:author="Arnaud Abede" w:date="2025-08-21T15:41:00Z">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pPr>
        </w:pPrChange>
      </w:pPr>
      <w:bookmarkStart w:id="82" w:name="_Hlk206683342"/>
      <w:r w:rsidRPr="00051CEF">
        <w:rPr>
          <w:rFonts w:ascii="Trebuchet MS" w:eastAsia="SimSun" w:hAnsi="Trebuchet MS"/>
          <w:b/>
          <w:caps/>
          <w:sz w:val="28"/>
          <w:szCs w:val="28"/>
          <w:lang w:val="fr-CA" w:eastAsia="en-US"/>
        </w:rPr>
        <w:t>N°_______/DC</w:t>
      </w:r>
      <w:del w:id="83" w:author="Arnaud Abede" w:date="2025-08-25T22:29:00Z">
        <w:r w:rsidR="00393F7B" w:rsidRPr="00051CEF" w:rsidDel="001F3817">
          <w:rPr>
            <w:rFonts w:ascii="Trebuchet MS" w:eastAsia="SimSun" w:hAnsi="Trebuchet MS"/>
            <w:b/>
            <w:caps/>
            <w:sz w:val="28"/>
            <w:szCs w:val="28"/>
            <w:lang w:val="fr-CA" w:eastAsia="en-US"/>
          </w:rPr>
          <w:delText>O</w:delText>
        </w:r>
      </w:del>
      <w:r w:rsidRPr="00051CEF">
        <w:rPr>
          <w:rFonts w:ascii="Trebuchet MS" w:eastAsia="SimSun" w:hAnsi="Trebuchet MS"/>
          <w:b/>
          <w:caps/>
          <w:sz w:val="28"/>
          <w:szCs w:val="28"/>
          <w:lang w:val="fr-CA" w:eastAsia="en-US"/>
        </w:rPr>
        <w:t>/</w:t>
      </w:r>
      <w:ins w:id="84" w:author="Arnaud Abede" w:date="2025-08-21T15:13:00Z">
        <w:del w:id="85" w:author="SULEYMAN" w:date="2025-09-01T09:40:00Z">
          <w:r w:rsidR="00847DEF" w:rsidDel="00BD40FD">
            <w:rPr>
              <w:rFonts w:ascii="Trebuchet MS" w:eastAsia="SimSun" w:hAnsi="Trebuchet MS"/>
              <w:b/>
              <w:caps/>
              <w:sz w:val="28"/>
              <w:szCs w:val="28"/>
              <w:lang w:val="fr-CA" w:eastAsia="en-US"/>
            </w:rPr>
            <w:delText>MINDDEVEL</w:delText>
          </w:r>
        </w:del>
      </w:ins>
      <w:ins w:id="86" w:author="SULEYMAN" w:date="2025-09-01T09:40:00Z">
        <w:r w:rsidR="00BD40FD">
          <w:rPr>
            <w:rFonts w:ascii="Trebuchet MS" w:eastAsia="SimSun" w:hAnsi="Trebuchet MS"/>
            <w:b/>
            <w:caps/>
            <w:sz w:val="28"/>
            <w:szCs w:val="28"/>
            <w:lang w:val="fr-CA" w:eastAsia="en-US"/>
          </w:rPr>
          <w:t>CGB</w:t>
        </w:r>
      </w:ins>
      <w:ins w:id="87" w:author="Arnaud Abede" w:date="2025-08-21T18:45:00Z">
        <w:r w:rsidR="00075791">
          <w:rPr>
            <w:rFonts w:ascii="Trebuchet MS" w:eastAsia="SimSun" w:hAnsi="Trebuchet MS"/>
            <w:b/>
            <w:caps/>
            <w:sz w:val="28"/>
            <w:szCs w:val="28"/>
            <w:lang w:val="fr-CA" w:eastAsia="en-US"/>
          </w:rPr>
          <w:t>/</w:t>
        </w:r>
      </w:ins>
      <w:ins w:id="88" w:author="Arnaud Abede" w:date="2025-08-21T15:13:00Z">
        <w:r w:rsidR="00847DEF">
          <w:rPr>
            <w:rFonts w:ascii="Trebuchet MS" w:eastAsia="SimSun" w:hAnsi="Trebuchet MS"/>
            <w:b/>
            <w:caps/>
            <w:sz w:val="28"/>
            <w:szCs w:val="28"/>
            <w:lang w:val="fr-CA" w:eastAsia="en-US"/>
          </w:rPr>
          <w:t>SG</w:t>
        </w:r>
        <w:r w:rsidR="00847DEF" w:rsidRPr="00051CEF" w:rsidDel="00847DEF">
          <w:rPr>
            <w:rFonts w:ascii="Trebuchet MS" w:eastAsia="SimSun" w:hAnsi="Trebuchet MS"/>
            <w:b/>
            <w:caps/>
            <w:sz w:val="28"/>
            <w:szCs w:val="28"/>
            <w:lang w:val="fr-CA" w:eastAsia="en-US"/>
          </w:rPr>
          <w:t xml:space="preserve"> </w:t>
        </w:r>
      </w:ins>
      <w:del w:id="89" w:author="Arnaud Abede" w:date="2025-08-21T15:13:00Z">
        <w:r w:rsidR="00637F09" w:rsidRPr="00051CEF" w:rsidDel="00847DEF">
          <w:rPr>
            <w:rFonts w:ascii="Trebuchet MS" w:eastAsia="SimSun" w:hAnsi="Trebuchet MS"/>
            <w:b/>
            <w:caps/>
            <w:sz w:val="28"/>
            <w:szCs w:val="28"/>
            <w:lang w:val="fr-CA" w:eastAsia="en-US"/>
          </w:rPr>
          <w:delText>PROLOG</w:delText>
        </w:r>
      </w:del>
      <w:r w:rsidRPr="00051CEF">
        <w:rPr>
          <w:rFonts w:ascii="Trebuchet MS" w:eastAsia="SimSun" w:hAnsi="Trebuchet MS"/>
          <w:b/>
          <w:caps/>
          <w:sz w:val="28"/>
          <w:szCs w:val="28"/>
          <w:lang w:val="fr-CA" w:eastAsia="en-US"/>
        </w:rPr>
        <w:t>/</w:t>
      </w:r>
      <w:del w:id="90" w:author="SULEYMAN" w:date="2025-09-01T09:41:00Z">
        <w:r w:rsidR="00637F09" w:rsidRPr="00051CEF" w:rsidDel="00BD40FD">
          <w:rPr>
            <w:rFonts w:ascii="Trebuchet MS" w:eastAsia="SimSun" w:hAnsi="Trebuchet MS"/>
            <w:b/>
            <w:caps/>
            <w:sz w:val="28"/>
            <w:szCs w:val="28"/>
            <w:lang w:val="fr-CA" w:eastAsia="en-US"/>
          </w:rPr>
          <w:delText>COMMUNE D</w:delText>
        </w:r>
        <w:r w:rsidR="009C516A" w:rsidRPr="00051CEF" w:rsidDel="00BD40FD">
          <w:rPr>
            <w:rFonts w:ascii="Trebuchet MS" w:eastAsia="SimSun" w:hAnsi="Trebuchet MS"/>
            <w:b/>
            <w:caps/>
            <w:sz w:val="28"/>
            <w:szCs w:val="28"/>
            <w:lang w:val="fr-CA" w:eastAsia="en-US"/>
          </w:rPr>
          <w:delText>E</w:delText>
        </w:r>
      </w:del>
      <w:r w:rsidR="007A652D" w:rsidRPr="00051CEF">
        <w:rPr>
          <w:rFonts w:ascii="Trebuchet MS" w:eastAsia="SimSun" w:hAnsi="Trebuchet MS"/>
          <w:b/>
          <w:caps/>
          <w:sz w:val="28"/>
          <w:szCs w:val="28"/>
          <w:lang w:val="fr-CA" w:eastAsia="en-US"/>
        </w:rPr>
        <w:t xml:space="preserve"> </w:t>
      </w:r>
      <w:del w:id="91" w:author="SULEYMAN" w:date="2025-09-01T09:30:00Z">
        <w:r w:rsidR="00051CEF" w:rsidRPr="00AA5ECA" w:rsidDel="005C5932">
          <w:rPr>
            <w:rFonts w:ascii="Trebuchet MS" w:eastAsia="SimSun" w:hAnsi="Trebuchet MS"/>
            <w:b/>
            <w:caps/>
            <w:color w:val="00B050"/>
            <w:sz w:val="28"/>
            <w:szCs w:val="28"/>
            <w:lang w:val="fr-CA" w:eastAsia="en-US"/>
          </w:rPr>
          <w:delText>MANDJOU</w:delText>
        </w:r>
      </w:del>
      <w:del w:id="92" w:author="SULEYMAN" w:date="2025-09-01T09:40:00Z">
        <w:r w:rsidR="00637F09" w:rsidRPr="00051CEF" w:rsidDel="00BD40FD">
          <w:rPr>
            <w:rFonts w:ascii="Trebuchet MS" w:eastAsia="SimSun" w:hAnsi="Trebuchet MS"/>
            <w:b/>
            <w:caps/>
            <w:sz w:val="28"/>
            <w:szCs w:val="28"/>
            <w:lang w:val="fr-CA" w:eastAsia="en-US"/>
          </w:rPr>
          <w:delText>/</w:delText>
        </w:r>
      </w:del>
      <w:ins w:id="93" w:author="Arnaud Abede" w:date="2025-08-21T15:15:00Z">
        <w:del w:id="94" w:author="SULEYMAN" w:date="2025-09-01T09:40:00Z">
          <w:r w:rsidR="00847DEF" w:rsidDel="00BD40FD">
            <w:rPr>
              <w:rFonts w:ascii="Trebuchet MS" w:eastAsia="SimSun" w:hAnsi="Trebuchet MS"/>
              <w:b/>
              <w:caps/>
              <w:sz w:val="28"/>
              <w:szCs w:val="28"/>
              <w:lang w:val="fr-CA" w:eastAsia="en-US"/>
            </w:rPr>
            <w:delText>CIPM/</w:delText>
          </w:r>
        </w:del>
      </w:ins>
      <w:del w:id="95" w:author="SULEYMAN" w:date="2025-09-01T09:40:00Z">
        <w:r w:rsidR="00637F09" w:rsidRPr="00051CEF" w:rsidDel="00BD40FD">
          <w:rPr>
            <w:rFonts w:ascii="Trebuchet MS" w:eastAsia="SimSun" w:hAnsi="Trebuchet MS"/>
            <w:b/>
            <w:caps/>
            <w:sz w:val="28"/>
            <w:szCs w:val="28"/>
            <w:lang w:val="fr-CA" w:eastAsia="en-US"/>
          </w:rPr>
          <w:delText>SIGAMP</w:delText>
        </w:r>
      </w:del>
      <w:del w:id="96" w:author="SULEYMAN" w:date="2025-09-01T09:42:00Z">
        <w:r w:rsidR="00637F09" w:rsidRPr="00051CEF" w:rsidDel="00BD40FD">
          <w:rPr>
            <w:rFonts w:ascii="Trebuchet MS" w:eastAsia="SimSun" w:hAnsi="Trebuchet MS"/>
            <w:b/>
            <w:caps/>
            <w:sz w:val="28"/>
            <w:szCs w:val="28"/>
            <w:lang w:val="fr-CA" w:eastAsia="en-US"/>
          </w:rPr>
          <w:delText>/</w:delText>
        </w:r>
      </w:del>
      <w:r w:rsidR="00637F09" w:rsidRPr="00051CEF">
        <w:rPr>
          <w:rFonts w:ascii="Trebuchet MS" w:eastAsia="SimSun" w:hAnsi="Trebuchet MS"/>
          <w:b/>
          <w:caps/>
          <w:sz w:val="28"/>
          <w:szCs w:val="28"/>
          <w:lang w:val="fr-CA" w:eastAsia="en-US"/>
        </w:rPr>
        <w:t>2</w:t>
      </w:r>
      <w:r w:rsidRPr="00051CEF">
        <w:rPr>
          <w:rFonts w:ascii="Trebuchet MS" w:eastAsia="SimSun" w:hAnsi="Trebuchet MS"/>
          <w:b/>
          <w:caps/>
          <w:sz w:val="28"/>
          <w:szCs w:val="28"/>
          <w:lang w:val="fr-CA" w:eastAsia="en-US"/>
        </w:rPr>
        <w:t>025 DU________</w:t>
      </w:r>
      <w:r w:rsidR="00637F09" w:rsidRPr="00051CEF">
        <w:rPr>
          <w:rFonts w:ascii="Trebuchet MS" w:eastAsia="SimSun" w:hAnsi="Trebuchet MS"/>
          <w:b/>
          <w:caps/>
          <w:sz w:val="28"/>
          <w:szCs w:val="28"/>
          <w:lang w:val="fr-CA" w:eastAsia="en-US"/>
        </w:rPr>
        <w:t>_______</w:t>
      </w:r>
    </w:p>
    <w:p w14:paraId="58C57610" w14:textId="77777777" w:rsidR="006A71AF" w:rsidRPr="00CE20A3" w:rsidRDefault="006A71AF">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Trebuchet MS" w:eastAsia="SimSun" w:hAnsi="Trebuchet MS"/>
          <w:b/>
          <w:caps/>
          <w:szCs w:val="24"/>
          <w:lang w:val="fr-CA" w:eastAsia="en-US"/>
        </w:rPr>
        <w:pPrChange w:id="97" w:author="Arnaud Abede" w:date="2025-08-21T15:41:00Z">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pPr>
        </w:pPrChange>
      </w:pPr>
    </w:p>
    <w:p w14:paraId="402233FF" w14:textId="5B4F5D9B" w:rsidR="00BD40FD" w:rsidRDefault="00847DEF">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ins w:id="98" w:author="SULEYMAN" w:date="2025-09-01T09:43:00Z"/>
          <w:rFonts w:ascii="Trebuchet MS" w:eastAsia="SimSun" w:hAnsi="Trebuchet MS"/>
          <w:b/>
          <w:sz w:val="28"/>
          <w:szCs w:val="24"/>
          <w:lang w:val="fr-CA" w:eastAsia="en-US"/>
        </w:rPr>
        <w:pPrChange w:id="99" w:author="Arnaud Abede" w:date="2025-08-21T15:41:00Z">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pPr>
        </w:pPrChange>
      </w:pPr>
      <w:ins w:id="100" w:author="Arnaud Abede" w:date="2025-08-21T15:15:00Z">
        <w:r>
          <w:rPr>
            <w:rFonts w:ascii="Trebuchet MS" w:eastAsia="SimSun" w:hAnsi="Trebuchet MS"/>
            <w:b/>
            <w:sz w:val="28"/>
            <w:szCs w:val="24"/>
            <w:lang w:val="fr-CA" w:eastAsia="en-US"/>
          </w:rPr>
          <w:t xml:space="preserve">REALISATION DES TRAVAUX DE </w:t>
        </w:r>
      </w:ins>
      <w:r w:rsidR="0046224F" w:rsidRPr="00051CEF">
        <w:rPr>
          <w:rFonts w:ascii="Trebuchet MS" w:eastAsia="SimSun" w:hAnsi="Trebuchet MS"/>
          <w:b/>
          <w:sz w:val="28"/>
          <w:szCs w:val="24"/>
          <w:lang w:val="fr-CA" w:eastAsia="en-US"/>
        </w:rPr>
        <w:t>CONST</w:t>
      </w:r>
      <w:r w:rsidR="00A85262" w:rsidRPr="00051CEF">
        <w:rPr>
          <w:rFonts w:ascii="Trebuchet MS" w:eastAsia="SimSun" w:hAnsi="Trebuchet MS"/>
          <w:b/>
          <w:sz w:val="28"/>
          <w:szCs w:val="24"/>
          <w:lang w:val="fr-CA" w:eastAsia="en-US"/>
        </w:rPr>
        <w:t xml:space="preserve">RUCTION D’UN </w:t>
      </w:r>
      <w:r w:rsidR="00EE1C8A" w:rsidRPr="00051CEF">
        <w:rPr>
          <w:rFonts w:ascii="Trebuchet MS" w:eastAsia="SimSun" w:hAnsi="Trebuchet MS"/>
          <w:b/>
          <w:sz w:val="28"/>
          <w:szCs w:val="24"/>
          <w:lang w:val="fr-CA" w:eastAsia="en-US"/>
        </w:rPr>
        <w:t>HANGAR DE MARCHE</w:t>
      </w:r>
      <w:del w:id="101" w:author="SULEYMAN" w:date="2025-09-01T09:43:00Z">
        <w:r w:rsidR="00051CEF" w:rsidDel="00BD40FD">
          <w:rPr>
            <w:rFonts w:ascii="Trebuchet MS" w:eastAsia="SimSun" w:hAnsi="Trebuchet MS"/>
            <w:b/>
            <w:sz w:val="28"/>
            <w:szCs w:val="24"/>
            <w:lang w:val="fr-CA" w:eastAsia="en-US"/>
          </w:rPr>
          <w:delText xml:space="preserve"> </w:delText>
        </w:r>
      </w:del>
      <w:ins w:id="102" w:author="SULEYMAN" w:date="2025-09-01T09:43:00Z">
        <w:r w:rsidR="00BD40FD">
          <w:rPr>
            <w:rFonts w:ascii="Trebuchet MS" w:eastAsia="SimSun" w:hAnsi="Trebuchet MS"/>
            <w:b/>
            <w:sz w:val="28"/>
            <w:szCs w:val="24"/>
            <w:lang w:val="fr-CA" w:eastAsia="en-US"/>
          </w:rPr>
          <w:t> </w:t>
        </w:r>
      </w:ins>
      <w:ins w:id="103" w:author="SULEYMAN" w:date="2025-09-01T09:47:00Z">
        <w:r w:rsidR="00A46381">
          <w:rPr>
            <w:rFonts w:ascii="Trebuchet MS" w:eastAsia="SimSun" w:hAnsi="Trebuchet MS"/>
            <w:b/>
            <w:sz w:val="28"/>
            <w:szCs w:val="24"/>
            <w:lang w:val="fr-CA" w:eastAsia="en-US"/>
          </w:rPr>
          <w:t xml:space="preserve">DANS </w:t>
        </w:r>
        <w:del w:id="104" w:author="Arnaud Abede" w:date="2025-09-02T13:20:00Z" w16du:dateUtc="2025-09-02T12:20:00Z">
          <w:r w:rsidR="00A46381" w:rsidDel="00A94A42">
            <w:rPr>
              <w:rFonts w:ascii="Trebuchet MS" w:eastAsia="SimSun" w:hAnsi="Trebuchet MS"/>
              <w:b/>
              <w:sz w:val="28"/>
              <w:szCs w:val="24"/>
              <w:lang w:val="fr-CA" w:eastAsia="en-US"/>
            </w:rPr>
            <w:delText>CHACUNE</w:delText>
          </w:r>
        </w:del>
      </w:ins>
      <w:ins w:id="105" w:author="Arnaud Abede" w:date="2025-09-02T13:20:00Z" w16du:dateUtc="2025-09-02T12:20:00Z">
        <w:r w:rsidR="00A94A42">
          <w:rPr>
            <w:rFonts w:ascii="Trebuchet MS" w:eastAsia="SimSun" w:hAnsi="Trebuchet MS"/>
            <w:b/>
            <w:sz w:val="28"/>
            <w:szCs w:val="24"/>
            <w:lang w:val="fr-CA" w:eastAsia="en-US"/>
          </w:rPr>
          <w:t>la</w:t>
        </w:r>
      </w:ins>
      <w:ins w:id="106" w:author="SULEYMAN" w:date="2025-09-01T09:47:00Z">
        <w:r w:rsidR="00A46381">
          <w:rPr>
            <w:rFonts w:ascii="Trebuchet MS" w:eastAsia="SimSun" w:hAnsi="Trebuchet MS"/>
            <w:b/>
            <w:sz w:val="28"/>
            <w:szCs w:val="24"/>
            <w:lang w:val="fr-CA" w:eastAsia="en-US"/>
          </w:rPr>
          <w:t xml:space="preserve"> </w:t>
        </w:r>
        <w:del w:id="107" w:author="Arnaud Abede" w:date="2025-09-02T13:20:00Z" w16du:dateUtc="2025-09-02T12:20:00Z">
          <w:r w:rsidR="00A46381" w:rsidDel="00A94A42">
            <w:rPr>
              <w:rFonts w:ascii="Trebuchet MS" w:eastAsia="SimSun" w:hAnsi="Trebuchet MS"/>
              <w:b/>
              <w:sz w:val="28"/>
              <w:szCs w:val="24"/>
              <w:lang w:val="fr-CA" w:eastAsia="en-US"/>
            </w:rPr>
            <w:delText xml:space="preserve">DES </w:delText>
          </w:r>
        </w:del>
        <w:r w:rsidR="00A46381">
          <w:rPr>
            <w:rFonts w:ascii="Trebuchet MS" w:eastAsia="SimSun" w:hAnsi="Trebuchet MS"/>
            <w:b/>
            <w:sz w:val="28"/>
            <w:szCs w:val="24"/>
            <w:lang w:val="fr-CA" w:eastAsia="en-US"/>
          </w:rPr>
          <w:t>LOCALITE</w:t>
        </w:r>
        <w:del w:id="108" w:author="Arnaud Abede" w:date="2025-09-02T13:20:00Z" w16du:dateUtc="2025-09-02T12:20:00Z">
          <w:r w:rsidR="00A46381" w:rsidDel="00A94A42">
            <w:rPr>
              <w:rFonts w:ascii="Trebuchet MS" w:eastAsia="SimSun" w:hAnsi="Trebuchet MS"/>
              <w:b/>
              <w:sz w:val="28"/>
              <w:szCs w:val="24"/>
              <w:lang w:val="fr-CA" w:eastAsia="en-US"/>
            </w:rPr>
            <w:delText>S</w:delText>
          </w:r>
        </w:del>
        <w:r w:rsidR="00A46381">
          <w:rPr>
            <w:rFonts w:ascii="Trebuchet MS" w:eastAsia="SimSun" w:hAnsi="Trebuchet MS"/>
            <w:b/>
            <w:sz w:val="28"/>
            <w:szCs w:val="24"/>
            <w:lang w:val="fr-CA" w:eastAsia="en-US"/>
          </w:rPr>
          <w:t xml:space="preserve"> </w:t>
        </w:r>
        <w:del w:id="109" w:author="Arnaud Abede" w:date="2025-09-02T13:19:00Z" w16du:dateUtc="2025-09-02T12:19:00Z">
          <w:r w:rsidR="00A46381" w:rsidDel="00A94A42">
            <w:rPr>
              <w:rFonts w:ascii="Trebuchet MS" w:eastAsia="SimSun" w:hAnsi="Trebuchet MS"/>
              <w:b/>
              <w:sz w:val="28"/>
              <w:szCs w:val="24"/>
              <w:lang w:val="fr-CA" w:eastAsia="en-US"/>
            </w:rPr>
            <w:delText xml:space="preserve">SUIVANTES </w:delText>
          </w:r>
        </w:del>
      </w:ins>
      <w:ins w:id="110" w:author="Arnaud Abede" w:date="2025-09-02T12:57:00Z" w16du:dateUtc="2025-09-02T11:57:00Z">
        <w:r w:rsidR="007054CB">
          <w:rPr>
            <w:rFonts w:ascii="Trebuchet MS" w:eastAsia="SimSun" w:hAnsi="Trebuchet MS"/>
            <w:b/>
            <w:sz w:val="28"/>
            <w:szCs w:val="24"/>
            <w:lang w:val="fr-CA" w:eastAsia="en-US"/>
          </w:rPr>
          <w:t>de</w:t>
        </w:r>
      </w:ins>
      <w:ins w:id="111" w:author="SULEYMAN" w:date="2025-09-01T09:43:00Z">
        <w:del w:id="112" w:author="Arnaud Abede" w:date="2025-09-02T12:57:00Z" w16du:dateUtc="2025-09-02T11:57:00Z">
          <w:r w:rsidR="00BD40FD" w:rsidDel="007054CB">
            <w:rPr>
              <w:rFonts w:ascii="Trebuchet MS" w:eastAsia="SimSun" w:hAnsi="Trebuchet MS"/>
              <w:b/>
              <w:sz w:val="28"/>
              <w:szCs w:val="24"/>
              <w:lang w:val="fr-CA" w:eastAsia="en-US"/>
            </w:rPr>
            <w:delText>:</w:delText>
          </w:r>
        </w:del>
      </w:ins>
    </w:p>
    <w:p w14:paraId="33F1CEFC" w14:textId="66347204" w:rsidR="00873B56" w:rsidRPr="00873B56" w:rsidRDefault="00223E77">
      <w:pPr>
        <w:pBdr>
          <w:top w:val="double" w:sz="4" w:space="4" w:color="000000"/>
          <w:left w:val="double" w:sz="4" w:space="4" w:color="000000"/>
          <w:bottom w:val="double" w:sz="4" w:space="1" w:color="000000"/>
          <w:right w:val="double" w:sz="4" w:space="0" w:color="000000"/>
        </w:pBdr>
        <w:suppressAutoHyphens/>
        <w:autoSpaceDN w:val="0"/>
        <w:textAlignment w:val="baseline"/>
        <w:rPr>
          <w:rFonts w:ascii="Trebuchet MS" w:eastAsia="SimSun" w:hAnsi="Trebuchet MS"/>
          <w:b/>
          <w:color w:val="00B050"/>
          <w:sz w:val="28"/>
          <w:szCs w:val="24"/>
          <w:lang w:val="fr-CA" w:eastAsia="en-US"/>
          <w:rPrChange w:id="113" w:author="Arnaud Abede" w:date="2025-08-21T15:41:00Z">
            <w:rPr>
              <w:rFonts w:ascii="Trebuchet MS" w:eastAsia="SimSun" w:hAnsi="Trebuchet MS"/>
              <w:b/>
              <w:caps/>
              <w:sz w:val="28"/>
              <w:szCs w:val="24"/>
              <w:lang w:eastAsia="en-US"/>
            </w:rPr>
          </w:rPrChange>
        </w:rPr>
        <w:pPrChange w:id="114" w:author="SULEYMAN" w:date="2025-09-01T09:47:00Z">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pPr>
        </w:pPrChange>
      </w:pPr>
      <w:ins w:id="115" w:author="SULEYMAN" w:date="2025-09-01T11:27:00Z">
        <w:del w:id="116" w:author="Arnaud Abede" w:date="2025-09-02T03:30:00Z" w16du:dateUtc="2025-09-02T02:30:00Z">
          <w:r w:rsidDel="008B3247">
            <w:rPr>
              <w:rFonts w:ascii="Trebuchet MS" w:eastAsia="SimSun" w:hAnsi="Trebuchet MS"/>
              <w:b/>
              <w:color w:val="00B050"/>
              <w:sz w:val="28"/>
              <w:szCs w:val="24"/>
              <w:lang w:val="fr-CA" w:eastAsia="en-US"/>
            </w:rPr>
            <w:delText>Lot 1 :Ndanga-Gbakobo,  Abo-boutila,</w:delText>
          </w:r>
        </w:del>
        <w:del w:id="117" w:author="Arnaud Abede" w:date="2025-09-02T13:19:00Z" w16du:dateUtc="2025-09-02T12:19:00Z">
          <w:r w:rsidDel="00A94A42">
            <w:rPr>
              <w:rFonts w:ascii="Trebuchet MS" w:eastAsia="SimSun" w:hAnsi="Trebuchet MS"/>
              <w:b/>
              <w:color w:val="00B050"/>
              <w:sz w:val="28"/>
              <w:szCs w:val="24"/>
              <w:lang w:val="fr-CA" w:eastAsia="en-US"/>
            </w:rPr>
            <w:delText xml:space="preserve">  </w:delText>
          </w:r>
        </w:del>
        <w:del w:id="118" w:author="Arnaud Abede" w:date="2025-09-02T12:57:00Z" w16du:dateUtc="2025-09-02T11:57:00Z">
          <w:r w:rsidDel="007054CB">
            <w:rPr>
              <w:rFonts w:ascii="Trebuchet MS" w:eastAsia="SimSun" w:hAnsi="Trebuchet MS"/>
              <w:b/>
              <w:color w:val="00B050"/>
              <w:sz w:val="28"/>
              <w:szCs w:val="24"/>
              <w:lang w:val="fr-CA" w:eastAsia="en-US"/>
            </w:rPr>
            <w:delText>Gado</w:delText>
          </w:r>
          <w:r w:rsidR="00EF3DBE" w:rsidDel="007054CB">
            <w:rPr>
              <w:rFonts w:ascii="Trebuchet MS" w:eastAsia="SimSun" w:hAnsi="Trebuchet MS"/>
              <w:b/>
              <w:color w:val="00B050"/>
              <w:sz w:val="28"/>
              <w:szCs w:val="24"/>
              <w:lang w:val="fr-CA" w:eastAsia="en-US"/>
            </w:rPr>
            <w:delText>-Badzéré</w:delText>
          </w:r>
        </w:del>
        <w:del w:id="119" w:author="Arnaud Abede" w:date="2025-09-02T13:19:00Z" w16du:dateUtc="2025-09-02T12:19:00Z">
          <w:r w:rsidR="00EF3DBE" w:rsidDel="00A94A42">
            <w:rPr>
              <w:rFonts w:ascii="Trebuchet MS" w:eastAsia="SimSun" w:hAnsi="Trebuchet MS"/>
              <w:b/>
              <w:color w:val="00B050"/>
              <w:sz w:val="28"/>
              <w:szCs w:val="24"/>
              <w:lang w:val="fr-CA" w:eastAsia="en-US"/>
            </w:rPr>
            <w:delText xml:space="preserve">  </w:delText>
          </w:r>
        </w:del>
        <w:del w:id="120" w:author="Arnaud Abede" w:date="2025-09-02T03:31:00Z" w16du:dateUtc="2025-09-02T02:31:00Z">
          <w:r w:rsidR="00EF3DBE" w:rsidDel="008B3247">
            <w:rPr>
              <w:rFonts w:ascii="Trebuchet MS" w:eastAsia="SimSun" w:hAnsi="Trebuchet MS"/>
              <w:b/>
              <w:color w:val="00B050"/>
              <w:sz w:val="28"/>
              <w:szCs w:val="24"/>
              <w:lang w:val="fr-CA" w:eastAsia="en-US"/>
            </w:rPr>
            <w:delText>Lot 2:</w:delText>
          </w:r>
        </w:del>
        <w:del w:id="121" w:author="Arnaud Abede" w:date="2025-09-02T13:19:00Z" w16du:dateUtc="2025-09-02T12:19:00Z">
          <w:r w:rsidR="00EF3DBE" w:rsidDel="00A94A42">
            <w:rPr>
              <w:rFonts w:ascii="Trebuchet MS" w:eastAsia="SimSun" w:hAnsi="Trebuchet MS"/>
              <w:b/>
              <w:color w:val="00B050"/>
              <w:sz w:val="28"/>
              <w:szCs w:val="24"/>
              <w:lang w:val="fr-CA" w:eastAsia="en-US"/>
            </w:rPr>
            <w:delText>Taparé</w:delText>
          </w:r>
        </w:del>
      </w:ins>
      <w:ins w:id="122" w:author="Arnaud Abede" w:date="2025-09-02T13:19:00Z" w16du:dateUtc="2025-09-02T12:19:00Z">
        <w:r w:rsidR="00A94A42">
          <w:rPr>
            <w:rFonts w:ascii="Trebuchet MS" w:eastAsia="SimSun" w:hAnsi="Trebuchet MS"/>
            <w:b/>
            <w:color w:val="00B050"/>
            <w:sz w:val="28"/>
            <w:szCs w:val="24"/>
            <w:lang w:val="fr-CA" w:eastAsia="en-US"/>
          </w:rPr>
          <w:t>Zamboi</w:t>
        </w:r>
      </w:ins>
      <w:ins w:id="123" w:author="SULEYMAN" w:date="2025-09-01T11:27:00Z">
        <w:r w:rsidR="00EF3DBE">
          <w:rPr>
            <w:rFonts w:ascii="Trebuchet MS" w:eastAsia="SimSun" w:hAnsi="Trebuchet MS"/>
            <w:b/>
            <w:color w:val="00B050"/>
            <w:sz w:val="28"/>
            <w:szCs w:val="24"/>
            <w:lang w:val="fr-CA" w:eastAsia="en-US"/>
          </w:rPr>
          <w:t xml:space="preserve">, </w:t>
        </w:r>
        <w:del w:id="124" w:author="Arnaud Abede" w:date="2025-09-02T03:31:00Z" w16du:dateUtc="2025-09-02T02:31:00Z">
          <w:r w:rsidR="00EF3DBE" w:rsidDel="008B3247">
            <w:rPr>
              <w:rFonts w:ascii="Trebuchet MS" w:eastAsia="SimSun" w:hAnsi="Trebuchet MS"/>
              <w:b/>
              <w:color w:val="00B050"/>
              <w:sz w:val="28"/>
              <w:szCs w:val="24"/>
              <w:lang w:val="fr-CA" w:eastAsia="en-US"/>
            </w:rPr>
            <w:delText xml:space="preserve">Zamboï </w:delText>
          </w:r>
        </w:del>
      </w:ins>
      <w:del w:id="125" w:author="SULEYMAN" w:date="2025-09-01T09:43:00Z">
        <w:r w:rsidR="00051CEF" w:rsidRPr="00051CEF" w:rsidDel="00BD40FD">
          <w:rPr>
            <w:rFonts w:ascii="Trebuchet MS" w:eastAsia="SimSun" w:hAnsi="Trebuchet MS"/>
            <w:b/>
            <w:color w:val="00B050"/>
            <w:sz w:val="28"/>
            <w:szCs w:val="24"/>
            <w:lang w:val="fr-CA" w:eastAsia="en-US"/>
          </w:rPr>
          <w:delText>A DAÏGUENE</w:delText>
        </w:r>
      </w:del>
      <w:r w:rsidR="0046224F" w:rsidRPr="00051CEF">
        <w:rPr>
          <w:rFonts w:ascii="Trebuchet MS" w:eastAsia="SimSun" w:hAnsi="Trebuchet MS"/>
          <w:b/>
          <w:sz w:val="28"/>
          <w:szCs w:val="24"/>
          <w:lang w:val="fr-CA" w:eastAsia="en-US"/>
        </w:rPr>
        <w:t xml:space="preserve">, </w:t>
      </w:r>
      <w:r w:rsidR="00F554AA" w:rsidRPr="00051CEF">
        <w:rPr>
          <w:rFonts w:ascii="Trebuchet MS" w:eastAsia="SimSun" w:hAnsi="Trebuchet MS"/>
          <w:b/>
          <w:sz w:val="28"/>
          <w:szCs w:val="24"/>
          <w:lang w:val="fr-CA" w:eastAsia="en-US"/>
        </w:rPr>
        <w:t xml:space="preserve">DANS LA </w:t>
      </w:r>
      <w:r w:rsidR="0046224F" w:rsidRPr="00051CEF">
        <w:rPr>
          <w:rFonts w:ascii="Trebuchet MS" w:eastAsia="SimSun" w:hAnsi="Trebuchet MS"/>
          <w:b/>
          <w:sz w:val="28"/>
          <w:szCs w:val="24"/>
          <w:lang w:val="fr-CA" w:eastAsia="en-US"/>
        </w:rPr>
        <w:t xml:space="preserve">COMMUNE </w:t>
      </w:r>
      <w:r w:rsidR="0046224F" w:rsidRPr="00051CEF">
        <w:rPr>
          <w:rFonts w:ascii="Trebuchet MS" w:eastAsia="SimSun" w:hAnsi="Trebuchet MS"/>
          <w:b/>
          <w:color w:val="00B050"/>
          <w:sz w:val="28"/>
          <w:szCs w:val="24"/>
          <w:lang w:val="fr-CA" w:eastAsia="en-US"/>
        </w:rPr>
        <w:t xml:space="preserve">DE </w:t>
      </w:r>
      <w:del w:id="126" w:author="SULEYMAN" w:date="2025-09-01T09:30:00Z">
        <w:r w:rsidR="00051CEF" w:rsidRPr="00051CEF" w:rsidDel="005C5932">
          <w:rPr>
            <w:rFonts w:ascii="Trebuchet MS" w:eastAsia="SimSun" w:hAnsi="Trebuchet MS"/>
            <w:b/>
            <w:color w:val="00B050"/>
            <w:sz w:val="28"/>
            <w:szCs w:val="24"/>
            <w:lang w:val="fr-CA" w:eastAsia="en-US"/>
          </w:rPr>
          <w:delText>MANDJOU</w:delText>
        </w:r>
      </w:del>
      <w:ins w:id="127" w:author="SULEYMAN" w:date="2025-09-01T09:30:00Z">
        <w:r w:rsidR="005C5932">
          <w:rPr>
            <w:rFonts w:ascii="Trebuchet MS" w:eastAsia="SimSun" w:hAnsi="Trebuchet MS"/>
            <w:b/>
            <w:color w:val="00B050"/>
            <w:sz w:val="28"/>
            <w:szCs w:val="24"/>
            <w:lang w:val="fr-CA" w:eastAsia="en-US"/>
          </w:rPr>
          <w:t>GAROUA-</w:t>
        </w:r>
        <w:proofErr w:type="gramStart"/>
        <w:r w:rsidR="005C5932">
          <w:rPr>
            <w:rFonts w:ascii="Trebuchet MS" w:eastAsia="SimSun" w:hAnsi="Trebuchet MS"/>
            <w:b/>
            <w:color w:val="00B050"/>
            <w:sz w:val="28"/>
            <w:szCs w:val="24"/>
            <w:lang w:val="fr-CA" w:eastAsia="en-US"/>
          </w:rPr>
          <w:t xml:space="preserve">BOULAI </w:t>
        </w:r>
      </w:ins>
      <w:r w:rsidR="0046224F" w:rsidRPr="00051CEF">
        <w:rPr>
          <w:rFonts w:ascii="Trebuchet MS" w:eastAsia="SimSun" w:hAnsi="Trebuchet MS"/>
          <w:b/>
          <w:sz w:val="28"/>
          <w:szCs w:val="24"/>
          <w:lang w:val="fr-CA" w:eastAsia="en-US"/>
        </w:rPr>
        <w:t>,</w:t>
      </w:r>
      <w:proofErr w:type="gramEnd"/>
      <w:r w:rsidR="0046224F" w:rsidRPr="00051CEF">
        <w:rPr>
          <w:rFonts w:ascii="Trebuchet MS" w:eastAsia="SimSun" w:hAnsi="Trebuchet MS"/>
          <w:b/>
          <w:sz w:val="28"/>
          <w:szCs w:val="24"/>
          <w:lang w:val="fr-CA" w:eastAsia="en-US"/>
        </w:rPr>
        <w:t xml:space="preserve"> DÉPARTEMENT DU </w:t>
      </w:r>
      <w:r w:rsidR="00051CEF" w:rsidRPr="00051CEF">
        <w:rPr>
          <w:rFonts w:ascii="Trebuchet MS" w:eastAsia="SimSun" w:hAnsi="Trebuchet MS"/>
          <w:b/>
          <w:color w:val="00B050"/>
          <w:sz w:val="28"/>
          <w:szCs w:val="24"/>
          <w:lang w:val="fr-CA" w:eastAsia="en-US"/>
        </w:rPr>
        <w:t>LOM ET DJEREM</w:t>
      </w:r>
      <w:r w:rsidR="0046224F" w:rsidRPr="00051CEF">
        <w:rPr>
          <w:rFonts w:ascii="Trebuchet MS" w:eastAsia="SimSun" w:hAnsi="Trebuchet MS"/>
          <w:b/>
          <w:sz w:val="28"/>
          <w:szCs w:val="24"/>
          <w:lang w:val="fr-CA" w:eastAsia="en-US"/>
        </w:rPr>
        <w:t xml:space="preserve">, RÉGION </w:t>
      </w:r>
      <w:r w:rsidR="00051CEF">
        <w:rPr>
          <w:rFonts w:ascii="Trebuchet MS" w:eastAsia="SimSun" w:hAnsi="Trebuchet MS"/>
          <w:b/>
          <w:sz w:val="28"/>
          <w:szCs w:val="24"/>
          <w:lang w:val="fr-CA" w:eastAsia="en-US"/>
        </w:rPr>
        <w:t xml:space="preserve">DE </w:t>
      </w:r>
      <w:r w:rsidR="00051CEF" w:rsidRPr="00051CEF">
        <w:rPr>
          <w:rFonts w:ascii="Trebuchet MS" w:eastAsia="SimSun" w:hAnsi="Trebuchet MS"/>
          <w:b/>
          <w:color w:val="00B050"/>
          <w:sz w:val="28"/>
          <w:szCs w:val="24"/>
          <w:lang w:val="fr-CA" w:eastAsia="en-US"/>
        </w:rPr>
        <w:t>L’EST</w:t>
      </w:r>
      <w:ins w:id="128" w:author="SULEYMAN" w:date="2025-09-01T11:41:00Z">
        <w:r w:rsidR="00EF3DBE">
          <w:rPr>
            <w:rFonts w:ascii="Trebuchet MS" w:eastAsia="SimSun" w:hAnsi="Trebuchet MS"/>
            <w:b/>
            <w:color w:val="00B050"/>
            <w:sz w:val="28"/>
            <w:szCs w:val="24"/>
            <w:lang w:val="fr-CA" w:eastAsia="en-US"/>
          </w:rPr>
          <w:t>.</w:t>
        </w:r>
      </w:ins>
    </w:p>
    <w:bookmarkEnd w:id="82"/>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1BF0B265" w:rsidR="006A71AF" w:rsidRPr="00051CEF" w:rsidRDefault="006A71AF" w:rsidP="00297CA8">
      <w:pPr>
        <w:suppressAutoHyphens/>
        <w:autoSpaceDN w:val="0"/>
        <w:spacing w:after="120" w:line="276" w:lineRule="auto"/>
        <w:ind w:right="-291"/>
        <w:jc w:val="both"/>
        <w:textAlignment w:val="baseline"/>
        <w:rPr>
          <w:rFonts w:ascii="Trebuchet MS" w:eastAsia="SimSun" w:hAnsi="Trebuchet MS"/>
          <w:bCs/>
          <w:color w:val="00B050"/>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del w:id="129" w:author="SULEYMAN" w:date="2025-09-01T09:30:00Z">
        <w:r w:rsidR="00051CEF" w:rsidRPr="00051CEF" w:rsidDel="005C5932">
          <w:rPr>
            <w:rFonts w:ascii="Trebuchet MS" w:eastAsia="SimSun" w:hAnsi="Trebuchet MS"/>
            <w:bCs/>
            <w:color w:val="00B050"/>
            <w:szCs w:val="24"/>
            <w:lang w:eastAsia="en-US"/>
          </w:rPr>
          <w:delText>MANDJOU</w:delText>
        </w:r>
      </w:del>
      <w:ins w:id="130" w:author="SULEYMAN" w:date="2025-09-01T09:30:00Z">
        <w:r w:rsidR="005C5932">
          <w:rPr>
            <w:rFonts w:ascii="Trebuchet MS" w:eastAsia="SimSun" w:hAnsi="Trebuchet MS"/>
            <w:bCs/>
            <w:color w:val="00B050"/>
            <w:szCs w:val="24"/>
            <w:lang w:eastAsia="en-US"/>
          </w:rPr>
          <w:t xml:space="preserve">GAROUA-BOULAI </w:t>
        </w:r>
      </w:ins>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 xml:space="preserve">No </w:t>
      </w:r>
      <w:proofErr w:type="gramStart"/>
      <w:r w:rsidRPr="00CE20A3">
        <w:rPr>
          <w:rFonts w:ascii="Trebuchet MS" w:hAnsi="Trebuchet MS"/>
          <w:b/>
        </w:rPr>
        <w:t>Crédit:</w:t>
      </w:r>
      <w:proofErr w:type="gramEnd"/>
      <w:r w:rsidRPr="00CE20A3">
        <w:rPr>
          <w:rFonts w:ascii="Trebuchet MS" w:hAnsi="Trebuchet MS"/>
        </w:rPr>
        <w:t xml:space="preserve"> IDA N°72130- CM</w:t>
      </w:r>
    </w:p>
    <w:p w14:paraId="4A3F8BEE" w14:textId="0E5C41E8" w:rsidR="00322D22" w:rsidRPr="00A46381" w:rsidRDefault="00322D22" w:rsidP="00297CA8">
      <w:pPr>
        <w:shd w:val="clear" w:color="auto" w:fill="FFFFFF" w:themeFill="background1"/>
        <w:suppressAutoHyphens/>
        <w:spacing w:line="276" w:lineRule="auto"/>
        <w:ind w:left="2430" w:hanging="2430"/>
        <w:jc w:val="both"/>
        <w:rPr>
          <w:rFonts w:ascii="Trebuchet MS" w:hAnsi="Trebuchet MS"/>
          <w:color w:val="FF0000"/>
          <w:rPrChange w:id="131" w:author="SULEYMAN" w:date="2025-09-01T09:48:00Z">
            <w:rPr>
              <w:rFonts w:ascii="Trebuchet MS" w:hAnsi="Trebuchet MS"/>
              <w:color w:val="00B050"/>
            </w:rPr>
          </w:rPrChange>
        </w:rPr>
      </w:pPr>
      <w:r w:rsidRPr="00CE20A3">
        <w:rPr>
          <w:rFonts w:ascii="Trebuchet MS" w:hAnsi="Trebuchet MS"/>
          <w:b/>
        </w:rPr>
        <w:t>Code STEP :</w:t>
      </w:r>
      <w:r w:rsidR="00051CEF">
        <w:rPr>
          <w:rFonts w:ascii="Trebuchet MS" w:hAnsi="Trebuchet MS"/>
          <w:b/>
        </w:rPr>
        <w:t xml:space="preserve"> </w:t>
      </w:r>
      <w:ins w:id="132" w:author="SULEYMAN" w:date="2025-09-01T09:48:00Z">
        <w:r w:rsidR="00A46381" w:rsidRPr="00A46381">
          <w:rPr>
            <w:rFonts w:ascii="Trebuchet MS" w:hAnsi="Trebuchet MS"/>
            <w:b/>
            <w:color w:val="FF0000"/>
            <w:rPrChange w:id="133" w:author="SULEYMAN" w:date="2025-09-01T09:48:00Z">
              <w:rPr>
                <w:rFonts w:ascii="Trebuchet MS" w:hAnsi="Trebuchet MS"/>
                <w:b/>
              </w:rPr>
            </w:rPrChange>
          </w:rPr>
          <w:t>________________________</w:t>
        </w:r>
      </w:ins>
      <w:del w:id="134" w:author="SULEYMAN" w:date="2025-09-01T09:48:00Z">
        <w:r w:rsidR="00E2317F" w:rsidRPr="00A46381" w:rsidDel="00A46381">
          <w:rPr>
            <w:rFonts w:ascii="Trebuchet MS" w:hAnsi="Trebuchet MS"/>
            <w:b/>
            <w:color w:val="FF0000"/>
            <w:rPrChange w:id="135" w:author="SULEYMAN" w:date="2025-09-01T09:48:00Z">
              <w:rPr>
                <w:rFonts w:ascii="Trebuchet MS" w:hAnsi="Trebuchet MS"/>
                <w:b/>
                <w:color w:val="00B050"/>
              </w:rPr>
            </w:rPrChange>
          </w:rPr>
          <w:delText>CM-UCR-EST-503855-CW-RFQ</w:delText>
        </w:r>
      </w:del>
      <w:del w:id="136" w:author="Arnaud Abede" w:date="2025-08-21T15:16:00Z">
        <w:r w:rsidR="00E2317F" w:rsidRPr="00A46381" w:rsidDel="00847DEF">
          <w:rPr>
            <w:rFonts w:ascii="Trebuchet MS" w:hAnsi="Trebuchet MS"/>
            <w:b/>
            <w:color w:val="FF0000"/>
            <w:rPrChange w:id="137" w:author="SULEYMAN" w:date="2025-09-01T09:48:00Z">
              <w:rPr>
                <w:rFonts w:ascii="Trebuchet MS" w:hAnsi="Trebuchet MS"/>
                <w:b/>
                <w:color w:val="00B050"/>
              </w:rPr>
            </w:rPrChange>
          </w:rPr>
          <w:delText>/</w:delText>
        </w:r>
        <w:r w:rsidR="00051CEF" w:rsidRPr="00A46381" w:rsidDel="00847DEF">
          <w:rPr>
            <w:rFonts w:ascii="Trebuchet MS" w:hAnsi="Trebuchet MS"/>
            <w:b/>
            <w:color w:val="FF0000"/>
            <w:rPrChange w:id="138" w:author="SULEYMAN" w:date="2025-09-01T09:48:00Z">
              <w:rPr>
                <w:rFonts w:ascii="Trebuchet MS" w:hAnsi="Trebuchet MS"/>
                <w:b/>
                <w:color w:val="00B050"/>
              </w:rPr>
            </w:rPrChange>
          </w:rPr>
          <w:delText>ES-LOMETDJEREM-C2-CISG-CONST4-Réalisation des travaux de construction d'un hangar de marché à Daïgéné dans la commune de Mandjou, département du Lom et Djerem, Région de l'Est</w:delText>
        </w:r>
      </w:del>
    </w:p>
    <w:p w14:paraId="6E7A9AB5" w14:textId="4B9012AA" w:rsidR="006A71AF" w:rsidRPr="00A46381" w:rsidRDefault="006A71AF" w:rsidP="00297CA8">
      <w:pPr>
        <w:suppressAutoHyphens/>
        <w:autoSpaceDN w:val="0"/>
        <w:spacing w:line="276" w:lineRule="auto"/>
        <w:jc w:val="both"/>
        <w:textAlignment w:val="baseline"/>
        <w:rPr>
          <w:rFonts w:ascii="Trebuchet MS" w:eastAsia="SimSun" w:hAnsi="Trebuchet MS"/>
          <w:b/>
          <w:iCs/>
          <w:color w:val="FF0000"/>
          <w:szCs w:val="24"/>
          <w:lang w:eastAsia="en-US"/>
          <w:rPrChange w:id="139" w:author="SULEYMAN" w:date="2025-09-01T09:48:00Z">
            <w:rPr>
              <w:rFonts w:ascii="Trebuchet MS" w:eastAsia="SimSun" w:hAnsi="Trebuchet MS"/>
              <w:b/>
              <w:iCs/>
              <w:szCs w:val="24"/>
              <w:lang w:eastAsia="en-US"/>
            </w:rPr>
          </w:rPrChange>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F6DED2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72F35E6"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OC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Hyperlink"/>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0259BD" w:rsidP="00297CA8">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Pr="00297CA8">
          <w:rPr>
            <w:rStyle w:val="Hyperlink"/>
            <w:rFonts w:ascii="Trebuchet MS" w:hAnsi="Trebuchet MS"/>
          </w:rPr>
          <w:t>ANNEX 1: Exigences en matière de travaux Spécifications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00AE401F" w:rsidRPr="00297CA8">
          <w:rPr>
            <w:rFonts w:ascii="Trebuchet MS" w:hAnsi="Trebuchet MS"/>
            <w:webHidden/>
          </w:rPr>
          <w:t>10</w:t>
        </w:r>
        <w:r w:rsidRPr="00297CA8">
          <w:rPr>
            <w:rFonts w:ascii="Trebuchet MS" w:hAnsi="Trebuchet MS"/>
            <w:webHidden/>
          </w:rPr>
          <w:fldChar w:fldCharType="end"/>
        </w:r>
      </w:hyperlink>
    </w:p>
    <w:p w14:paraId="4BF3F7AA" w14:textId="011CF6BD" w:rsidR="000259BD" w:rsidRPr="00297CA8" w:rsidRDefault="000259BD" w:rsidP="00297CA8">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Pr="00297CA8">
          <w:rPr>
            <w:rStyle w:val="Hyperlink"/>
            <w:rFonts w:ascii="Trebuchet MS" w:hAnsi="Trebuchet MS"/>
          </w:rPr>
          <w:t>ANNEXE 2 : Formulaires de Cotation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00AE401F" w:rsidRPr="00297CA8">
          <w:rPr>
            <w:rFonts w:ascii="Trebuchet MS" w:hAnsi="Trebuchet MS"/>
            <w:webHidden/>
          </w:rPr>
          <w:t>11</w:t>
        </w:r>
        <w:r w:rsidRPr="00297CA8">
          <w:rPr>
            <w:rFonts w:ascii="Trebuchet MS" w:hAnsi="Trebuchet MS"/>
            <w:webHidden/>
          </w:rPr>
          <w:fldChar w:fldCharType="end"/>
        </w:r>
      </w:hyperlink>
    </w:p>
    <w:p w14:paraId="6971083A" w14:textId="7C603B16" w:rsidR="000259BD" w:rsidRPr="00297CA8" w:rsidRDefault="000259BD" w:rsidP="00297CA8">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Pr="00297CA8">
          <w:rPr>
            <w:rStyle w:val="Hyperlink"/>
            <w:rFonts w:ascii="Trebuchet MS" w:hAnsi="Trebuchet MS"/>
          </w:rPr>
          <w:t>ANNEXE 3 : Formulaires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00AE401F" w:rsidRPr="00297CA8">
          <w:rPr>
            <w:rFonts w:ascii="Trebuchet MS" w:hAnsi="Trebuchet MS"/>
            <w:webHidden/>
          </w:rPr>
          <w:t>17</w:t>
        </w:r>
        <w:r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297CA8">
          <w:headerReference w:type="even" r:id="rId15"/>
          <w:headerReference w:type="first" r:id="rId16"/>
          <w:footerReference w:type="first" r:id="rId1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gridCol w:w="936"/>
        <w:gridCol w:w="1426"/>
      </w:tblGrid>
      <w:tr w:rsidR="00303D34" w:rsidRPr="00051CEF" w14:paraId="10694206" w14:textId="77777777" w:rsidTr="0006298D">
        <w:trPr>
          <w:trHeight w:val="2694"/>
          <w:ins w:id="140" w:author="Arnaud Abede" w:date="2025-08-21T15:30:00Z"/>
        </w:trPr>
        <w:tc>
          <w:tcPr>
            <w:tcW w:w="3686" w:type="dxa"/>
          </w:tcPr>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5C5932" w:rsidRPr="00051CEF" w14:paraId="3F79D8CB" w14:textId="77777777" w:rsidTr="005C5932">
              <w:trPr>
                <w:trHeight w:val="2694"/>
                <w:ins w:id="141" w:author="SULEYMAN" w:date="2025-09-01T09:32:00Z"/>
              </w:trPr>
              <w:tc>
                <w:tcPr>
                  <w:tcW w:w="3686" w:type="dxa"/>
                </w:tcPr>
                <w:p w14:paraId="264F7505" w14:textId="77777777" w:rsidR="005C5932" w:rsidRPr="00222C54" w:rsidRDefault="005C5932" w:rsidP="005C5932">
                  <w:pPr>
                    <w:rPr>
                      <w:ins w:id="142" w:author="SULEYMAN" w:date="2025-09-01T09:32:00Z"/>
                    </w:rPr>
                  </w:pPr>
                  <w:ins w:id="143" w:author="SULEYMAN" w:date="2025-09-01T09:32:00Z">
                    <w:r>
                      <w:rPr>
                        <w:noProof/>
                      </w:rPr>
                      <w:lastRenderedPageBreak/>
                      <mc:AlternateContent>
                        <mc:Choice Requires="wps">
                          <w:drawing>
                            <wp:anchor distT="0" distB="0" distL="114300" distR="114300" simplePos="0" relativeHeight="251703296" behindDoc="0" locked="0" layoutInCell="1" allowOverlap="1" wp14:anchorId="407EB664" wp14:editId="58280194">
                              <wp:simplePos x="0" y="0"/>
                              <wp:positionH relativeFrom="column">
                                <wp:posOffset>-415975</wp:posOffset>
                              </wp:positionH>
                              <wp:positionV relativeFrom="paragraph">
                                <wp:posOffset>157324</wp:posOffset>
                              </wp:positionV>
                              <wp:extent cx="2428504" cy="1482725"/>
                              <wp:effectExtent l="0" t="0" r="10160" b="22225"/>
                              <wp:wrapNone/>
                              <wp:docPr id="24"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504" cy="1482725"/>
                                      </a:xfrm>
                                      <a:prstGeom prst="rect">
                                        <a:avLst/>
                                      </a:prstGeom>
                                      <a:solidFill>
                                        <a:srgbClr val="FFFFFF"/>
                                      </a:solidFill>
                                      <a:ln w="9525">
                                        <a:solidFill>
                                          <a:srgbClr val="FFFFFF"/>
                                        </a:solidFill>
                                        <a:miter lim="800000"/>
                                        <a:headEnd/>
                                        <a:tailEnd/>
                                      </a:ln>
                                    </wps:spPr>
                                    <wps:txbx>
                                      <w:txbxContent>
                                        <w:p w14:paraId="4E60AF7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6E38C770"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1348180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4FCDFC89"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2C5DFE9E"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CFDCDF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1FD42D8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9E3DDA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25BC07D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3984D230"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37805F8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2DE24BF"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2F3497A4"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0FAA49C5"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07EB664" id="_x0000_s1034" type="#_x0000_t202" style="position:absolute;margin-left:-32.75pt;margin-top:12.4pt;width:191.2pt;height:116.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" strokecolor="white">
                              <v:textbox>
                                <w:txbxContent>
                                  <w:p w14:paraId="4E60AF7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6E38C770"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1348180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4FCDFC89"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2C5DFE9E"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CFDCDF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1FD42D8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9E3DDA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25BC07D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3984D230"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37805F8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2DE24BF"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2F3497A4"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0FAA49C5"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w:pict>
                        </mc:Fallback>
                      </mc:AlternateContent>
                    </w:r>
                  </w:ins>
                </w:p>
                <w:p w14:paraId="5148FBB6" w14:textId="77777777" w:rsidR="005C5932" w:rsidRPr="00222C54" w:rsidRDefault="005C5932" w:rsidP="005C5932">
                  <w:pPr>
                    <w:rPr>
                      <w:ins w:id="144" w:author="SULEYMAN" w:date="2025-09-01T09:32:00Z"/>
                    </w:rPr>
                  </w:pPr>
                  <w:ins w:id="145" w:author="SULEYMAN" w:date="2025-09-01T09:32:00Z">
                    <w:r>
                      <w:rPr>
                        <w:noProof/>
                      </w:rPr>
                      <mc:AlternateContent>
                        <mc:Choice Requires="wpg">
                          <w:drawing>
                            <wp:anchor distT="0" distB="0" distL="114300" distR="114300" simplePos="0" relativeHeight="251702272" behindDoc="0" locked="0" layoutInCell="1" allowOverlap="1" wp14:anchorId="11D17026" wp14:editId="2AC80C11">
                              <wp:simplePos x="0" y="0"/>
                              <wp:positionH relativeFrom="margin">
                                <wp:align>left</wp:align>
                              </wp:positionH>
                              <wp:positionV relativeFrom="paragraph">
                                <wp:posOffset>8865</wp:posOffset>
                              </wp:positionV>
                              <wp:extent cx="6521161" cy="1531917"/>
                              <wp:effectExtent l="0" t="0" r="13335" b="30480"/>
                              <wp:wrapNone/>
                              <wp:docPr id="25" name="Groupe 25"/>
                              <wp:cNvGraphicFramePr/>
                              <a:graphic xmlns:a="http://schemas.openxmlformats.org/drawingml/2006/main">
                                <a:graphicData uri="http://schemas.microsoft.com/office/word/2010/wordprocessingGroup">
                                  <wpg:wgp>
                                    <wpg:cNvGrpSpPr/>
                                    <wpg:grpSpPr>
                                      <a:xfrm>
                                        <a:off x="0" y="0"/>
                                        <a:ext cx="6521161" cy="1531917"/>
                                        <a:chOff x="0" y="0"/>
                                        <a:chExt cx="6521161" cy="1531917"/>
                                      </a:xfrm>
                                    </wpg:grpSpPr>
                                    <pic:pic xmlns:pic="http://schemas.openxmlformats.org/drawingml/2006/picture">
                                      <pic:nvPicPr>
                                        <pic:cNvPr id="26"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24743" y="0"/>
                                          <a:ext cx="1847850" cy="141795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3728"/>
                                      <wps:cNvSpPr txBox="1">
                                        <a:spLocks noChangeArrowheads="1"/>
                                      </wps:cNvSpPr>
                                      <wps:spPr bwMode="auto">
                                        <a:xfrm>
                                          <a:off x="4073236" y="0"/>
                                          <a:ext cx="2447925" cy="1484416"/>
                                        </a:xfrm>
                                        <a:prstGeom prst="rect">
                                          <a:avLst/>
                                        </a:prstGeom>
                                        <a:solidFill>
                                          <a:srgbClr val="FFFFFF"/>
                                        </a:solidFill>
                                        <a:ln w="0">
                                          <a:solidFill>
                                            <a:srgbClr val="FFFFFF"/>
                                          </a:solidFill>
                                          <a:miter lim="800000"/>
                                          <a:headEnd/>
                                          <a:tailEnd/>
                                        </a:ln>
                                      </wps:spPr>
                                      <wps:txbx>
                                        <w:txbxContent>
                                          <w:p w14:paraId="39C6D9EB"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CA2E158"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2FAB9FB2"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661A4861"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19578D7A"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EDB4BCC"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4DF7C01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490997B"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2A5CD1D6"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5EAC38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5A5BE22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11FF5F97"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0D02D589"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40C6ACA8"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20DA723D" w14:textId="77777777" w:rsidR="00A46381" w:rsidRDefault="00A46381" w:rsidP="005C5932">
                                            <w:pPr>
                                              <w:rPr>
                                                <w:sz w:val="13"/>
                                                <w:szCs w:val="13"/>
                                              </w:rPr>
                                            </w:pPr>
                                          </w:p>
                                          <w:p w14:paraId="775D5364" w14:textId="77777777" w:rsidR="00A46381" w:rsidRDefault="00A46381" w:rsidP="005C5932">
                                            <w:pPr>
                                              <w:jc w:val="center"/>
                                              <w:rPr>
                                                <w:sz w:val="13"/>
                                                <w:szCs w:val="13"/>
                                              </w:rPr>
                                            </w:pPr>
                                          </w:p>
                                        </w:txbxContent>
                                      </wps:txbx>
                                      <wps:bodyPr rot="0" vert="horz" wrap="square" lIns="91440" tIns="45720" rIns="91440" bIns="45720" anchor="t" anchorCtr="0" upright="1">
                                        <a:noAutofit/>
                                      </wps:bodyPr>
                                    </wps:wsp>
                                    <wps:wsp>
                                      <wps:cNvPr id="28" name="Connecteur droit 7"/>
                                      <wps:cNvCnPr>
                                        <a:cxnSpLocks noChangeShapeType="1"/>
                                      </wps:cNvCnPr>
                                      <wps:spPr bwMode="auto">
                                        <a:xfrm flipV="1">
                                          <a:off x="0" y="1525979"/>
                                          <a:ext cx="6204857" cy="59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1D17026" id="Groupe 25" o:spid="_x0000_s1035" style="position:absolute;margin-left:0;margin-top:.7pt;width:513.5pt;height:120.6pt;z-index:251702272;mso-position-horizontal:left;mso-position-horizontal-relative:margin" coordsize="65211,1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">
                              <v:shape id="Image 1" o:spid="_x0000_s1036" type="#_x0000_t75" alt="logo mairie 2222" style="position:absolute;left:20247;width:18478;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">
                                <v:imagedata r:id="rId12" o:title="logo mairie 2222"/>
                              </v:shape>
                              <v:shape id="Text Box 3728" o:spid="_x0000_s1037" type="#_x0000_t202" style="position:absolute;left:40732;width:24479;height:1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" strokecolor="white" strokeweight="0">
                                <v:textbox>
                                  <w:txbxContent>
                                    <w:p w14:paraId="39C6D9EB"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CA2E158"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2FAB9FB2"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661A4861"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19578D7A"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EDB4BCC"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4DF7C01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490997B"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2A5CD1D6"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5EAC38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5A5BE22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11FF5F97"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0D02D589"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40C6ACA8"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20DA723D" w14:textId="77777777" w:rsidR="00A46381" w:rsidRDefault="00A46381" w:rsidP="005C5932">
                                      <w:pPr>
                                        <w:rPr>
                                          <w:sz w:val="13"/>
                                          <w:szCs w:val="13"/>
                                        </w:rPr>
                                      </w:pPr>
                                    </w:p>
                                    <w:p w14:paraId="775D5364" w14:textId="77777777" w:rsidR="00A46381" w:rsidRDefault="00A46381" w:rsidP="005C5932">
                                      <w:pPr>
                                        <w:jc w:val="center"/>
                                        <w:rPr>
                                          <w:sz w:val="13"/>
                                          <w:szCs w:val="13"/>
                                        </w:rPr>
                                      </w:pPr>
                                    </w:p>
                                  </w:txbxContent>
                                </v:textbox>
                              </v:shape>
                              <v:line id="Connecteur droit 7" o:spid="_x0000_s1038" style="position:absolute;flip:y;visibility:visible;mso-wrap-style:square" from="0,15259" to="62048,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" strokeweight="2.25pt"/>
                              <w10:wrap anchorx="margin"/>
                            </v:group>
                          </w:pict>
                        </mc:Fallback>
                      </mc:AlternateContent>
                    </w:r>
                  </w:ins>
                </w:p>
                <w:p w14:paraId="77ED461D" w14:textId="77777777" w:rsidR="005C5932" w:rsidRDefault="005C5932" w:rsidP="005C5932">
                  <w:pPr>
                    <w:rPr>
                      <w:ins w:id="146" w:author="SULEYMAN" w:date="2025-09-01T09:32:00Z"/>
                    </w:rPr>
                  </w:pPr>
                </w:p>
                <w:p w14:paraId="64A7ADEF" w14:textId="77777777" w:rsidR="005C5932" w:rsidRDefault="005C5932" w:rsidP="005C5932">
                  <w:pPr>
                    <w:jc w:val="right"/>
                    <w:rPr>
                      <w:ins w:id="147" w:author="SULEYMAN" w:date="2025-09-01T09:32:00Z"/>
                      <w:rFonts w:ascii="Tahoma" w:hAnsi="Tahoma" w:cs="Tahoma"/>
                      <w:b/>
                      <w:bCs/>
                      <w:sz w:val="20"/>
                      <w:szCs w:val="20"/>
                    </w:rPr>
                  </w:pPr>
                </w:p>
                <w:p w14:paraId="0FC89D24" w14:textId="77777777" w:rsidR="005C5932" w:rsidRDefault="005C5932" w:rsidP="005C5932">
                  <w:pPr>
                    <w:jc w:val="right"/>
                    <w:rPr>
                      <w:ins w:id="148" w:author="SULEYMAN" w:date="2025-09-01T09:32:00Z"/>
                      <w:rFonts w:ascii="Tahoma" w:hAnsi="Tahoma" w:cs="Tahoma"/>
                      <w:b/>
                      <w:bCs/>
                      <w:sz w:val="20"/>
                      <w:szCs w:val="20"/>
                    </w:rPr>
                  </w:pPr>
                </w:p>
                <w:p w14:paraId="1E413676" w14:textId="77777777" w:rsidR="005C5932" w:rsidRDefault="005C5932" w:rsidP="005C5932">
                  <w:pPr>
                    <w:jc w:val="right"/>
                    <w:rPr>
                      <w:ins w:id="149" w:author="SULEYMAN" w:date="2025-09-01T09:32:00Z"/>
                      <w:rFonts w:ascii="Tahoma" w:hAnsi="Tahoma" w:cs="Tahoma"/>
                      <w:b/>
                      <w:bCs/>
                      <w:sz w:val="20"/>
                      <w:szCs w:val="20"/>
                    </w:rPr>
                  </w:pPr>
                </w:p>
                <w:p w14:paraId="46D3122D" w14:textId="77777777" w:rsidR="005C5932" w:rsidRDefault="005C5932" w:rsidP="005C5932">
                  <w:pPr>
                    <w:jc w:val="right"/>
                    <w:rPr>
                      <w:ins w:id="150" w:author="SULEYMAN" w:date="2025-09-01T09:32:00Z"/>
                      <w:rFonts w:ascii="Tahoma" w:hAnsi="Tahoma" w:cs="Tahoma"/>
                      <w:b/>
                      <w:bCs/>
                      <w:sz w:val="20"/>
                      <w:szCs w:val="20"/>
                    </w:rPr>
                  </w:pPr>
                </w:p>
                <w:p w14:paraId="2A6D22DD" w14:textId="77777777" w:rsidR="005C5932" w:rsidRDefault="005C5932" w:rsidP="005C5932">
                  <w:pPr>
                    <w:jc w:val="right"/>
                    <w:rPr>
                      <w:ins w:id="151" w:author="SULEYMAN" w:date="2025-09-01T09:32:00Z"/>
                      <w:rFonts w:ascii="Tahoma" w:hAnsi="Tahoma" w:cs="Tahoma"/>
                      <w:b/>
                      <w:bCs/>
                      <w:sz w:val="20"/>
                      <w:szCs w:val="20"/>
                    </w:rPr>
                  </w:pPr>
                </w:p>
                <w:p w14:paraId="37DF3BF2" w14:textId="77777777" w:rsidR="005C5932" w:rsidRDefault="005C5932" w:rsidP="005C5932">
                  <w:pPr>
                    <w:jc w:val="right"/>
                    <w:rPr>
                      <w:ins w:id="152" w:author="SULEYMAN" w:date="2025-09-01T09:32:00Z"/>
                      <w:rFonts w:ascii="Tahoma" w:hAnsi="Tahoma" w:cs="Tahoma"/>
                      <w:b/>
                      <w:bCs/>
                      <w:sz w:val="20"/>
                      <w:szCs w:val="20"/>
                    </w:rPr>
                  </w:pPr>
                </w:p>
                <w:p w14:paraId="0A0B8D95" w14:textId="77777777" w:rsidR="005C5932" w:rsidRDefault="005C5932" w:rsidP="005C5932">
                  <w:pPr>
                    <w:jc w:val="right"/>
                    <w:rPr>
                      <w:ins w:id="153" w:author="SULEYMAN" w:date="2025-09-01T09:32:00Z"/>
                      <w:rFonts w:ascii="Tahoma" w:hAnsi="Tahoma" w:cs="Tahoma"/>
                      <w:b/>
                      <w:bCs/>
                      <w:sz w:val="20"/>
                      <w:szCs w:val="20"/>
                    </w:rPr>
                  </w:pPr>
                </w:p>
                <w:p w14:paraId="7843385C" w14:textId="77777777" w:rsidR="005C5932" w:rsidRDefault="005C5932" w:rsidP="005C5932">
                  <w:pPr>
                    <w:jc w:val="right"/>
                    <w:rPr>
                      <w:ins w:id="154" w:author="SULEYMAN" w:date="2025-09-01T09:32:00Z"/>
                      <w:rFonts w:ascii="Tahoma" w:hAnsi="Tahoma" w:cs="Tahoma"/>
                      <w:b/>
                      <w:bCs/>
                      <w:sz w:val="20"/>
                      <w:szCs w:val="20"/>
                    </w:rPr>
                  </w:pPr>
                </w:p>
                <w:p w14:paraId="45D61A35" w14:textId="77777777" w:rsidR="005C5932" w:rsidRDefault="005C5932" w:rsidP="005C5932">
                  <w:pPr>
                    <w:jc w:val="right"/>
                    <w:rPr>
                      <w:ins w:id="155" w:author="SULEYMAN" w:date="2025-09-01T09:32:00Z"/>
                      <w:rFonts w:ascii="Tahoma" w:hAnsi="Tahoma" w:cs="Tahoma"/>
                      <w:b/>
                      <w:bCs/>
                      <w:sz w:val="20"/>
                      <w:szCs w:val="20"/>
                    </w:rPr>
                  </w:pPr>
                </w:p>
                <w:p w14:paraId="41B8359A" w14:textId="77777777" w:rsidR="005C5932" w:rsidRPr="00051CEF" w:rsidRDefault="005C5932" w:rsidP="005C5932">
                  <w:pPr>
                    <w:spacing w:line="276" w:lineRule="auto"/>
                    <w:jc w:val="both"/>
                    <w:rPr>
                      <w:ins w:id="156" w:author="SULEYMAN" w:date="2025-09-01T09:32:00Z"/>
                      <w:rFonts w:ascii="Trebuchet MS" w:hAnsi="Trebuchet MS"/>
                      <w:b/>
                      <w:sz w:val="20"/>
                      <w:szCs w:val="20"/>
                      <w:lang w:val="fr-FR"/>
                    </w:rPr>
                  </w:pPr>
                </w:p>
              </w:tc>
              <w:tc>
                <w:tcPr>
                  <w:tcW w:w="2801" w:type="dxa"/>
                </w:tcPr>
                <w:p w14:paraId="52ED2053" w14:textId="77777777" w:rsidR="005C5932" w:rsidRPr="00051CEF" w:rsidRDefault="005C5932" w:rsidP="005C5932">
                  <w:pPr>
                    <w:spacing w:line="276" w:lineRule="auto"/>
                    <w:jc w:val="both"/>
                    <w:rPr>
                      <w:ins w:id="157" w:author="SULEYMAN" w:date="2025-09-01T09:32:00Z"/>
                      <w:rFonts w:ascii="Trebuchet MS" w:hAnsi="Trebuchet MS"/>
                      <w:b/>
                      <w:sz w:val="20"/>
                      <w:szCs w:val="20"/>
                      <w:lang w:val="fr-FR"/>
                    </w:rPr>
                  </w:pPr>
                </w:p>
              </w:tc>
              <w:tc>
                <w:tcPr>
                  <w:tcW w:w="3578" w:type="dxa"/>
                </w:tcPr>
                <w:p w14:paraId="6DFDDFA6" w14:textId="77777777" w:rsidR="005C5932" w:rsidRPr="00051CEF" w:rsidRDefault="005C5932" w:rsidP="005C5932">
                  <w:pPr>
                    <w:spacing w:line="276" w:lineRule="auto"/>
                    <w:jc w:val="both"/>
                    <w:rPr>
                      <w:ins w:id="158" w:author="SULEYMAN" w:date="2025-09-01T09:32:00Z"/>
                      <w:rFonts w:ascii="Trebuchet MS" w:hAnsi="Trebuchet MS"/>
                      <w:b/>
                      <w:sz w:val="20"/>
                      <w:szCs w:val="20"/>
                      <w:lang w:val="fr-FR"/>
                    </w:rPr>
                  </w:pPr>
                </w:p>
              </w:tc>
            </w:tr>
          </w:tbl>
          <w:p w14:paraId="60EB006F" w14:textId="0CB83BB5" w:rsidR="00303D34" w:rsidRPr="00051CEF" w:rsidDel="005C5932" w:rsidRDefault="00303D34" w:rsidP="0006298D">
            <w:pPr>
              <w:spacing w:line="276" w:lineRule="auto"/>
              <w:jc w:val="both"/>
              <w:rPr>
                <w:ins w:id="159" w:author="Arnaud Abede" w:date="2025-08-21T15:30:00Z"/>
                <w:del w:id="160" w:author="SULEYMAN" w:date="2025-09-01T09:32:00Z"/>
                <w:rFonts w:ascii="Trebuchet MS" w:hAnsi="Trebuchet MS"/>
                <w:b/>
                <w:sz w:val="20"/>
                <w:szCs w:val="20"/>
                <w:lang w:val="fr-FR"/>
              </w:rPr>
            </w:pPr>
          </w:p>
          <w:p w14:paraId="327C854E" w14:textId="68CF4F30" w:rsidR="00303D34" w:rsidRPr="00051CEF" w:rsidDel="005C5932" w:rsidRDefault="00303D34" w:rsidP="0006298D">
            <w:pPr>
              <w:spacing w:line="276" w:lineRule="auto"/>
              <w:jc w:val="both"/>
              <w:rPr>
                <w:ins w:id="161" w:author="Arnaud Abede" w:date="2025-08-21T15:30:00Z"/>
                <w:del w:id="162" w:author="SULEYMAN" w:date="2025-09-01T09:32:00Z"/>
                <w:rFonts w:ascii="Trebuchet MS" w:hAnsi="Trebuchet MS"/>
                <w:b/>
                <w:sz w:val="20"/>
                <w:szCs w:val="20"/>
                <w:lang w:val="fr-CM"/>
              </w:rPr>
            </w:pPr>
            <w:ins w:id="163" w:author="Arnaud Abede" w:date="2025-08-21T15:30:00Z">
              <w:del w:id="164" w:author="SULEYMAN" w:date="2025-09-01T09:32:00Z">
                <w:r w:rsidRPr="00051CEF" w:rsidDel="005C5932">
                  <w:rPr>
                    <w:rFonts w:ascii="Trebuchet MS" w:hAnsi="Trebuchet MS"/>
                    <w:b/>
                    <w:sz w:val="20"/>
                    <w:szCs w:val="20"/>
                    <w:lang w:val="fr-CM"/>
                  </w:rPr>
                  <w:delText>REPUBLIQUE DU CAMEROUN</w:delText>
                </w:r>
              </w:del>
            </w:ins>
          </w:p>
          <w:p w14:paraId="6E12D926" w14:textId="36A8DDFB" w:rsidR="00303D34" w:rsidRPr="00051CEF" w:rsidDel="005C5932" w:rsidRDefault="00303D34" w:rsidP="0006298D">
            <w:pPr>
              <w:spacing w:line="276" w:lineRule="auto"/>
              <w:jc w:val="both"/>
              <w:rPr>
                <w:ins w:id="165" w:author="Arnaud Abede" w:date="2025-08-21T15:30:00Z"/>
                <w:del w:id="166" w:author="SULEYMAN" w:date="2025-09-01T09:32:00Z"/>
                <w:rFonts w:ascii="Trebuchet MS" w:hAnsi="Trebuchet MS"/>
                <w:b/>
                <w:sz w:val="20"/>
                <w:szCs w:val="20"/>
                <w:lang w:val="fr-CM"/>
              </w:rPr>
            </w:pPr>
            <w:ins w:id="167" w:author="Arnaud Abede" w:date="2025-08-21T15:30:00Z">
              <w:del w:id="168" w:author="SULEYMAN" w:date="2025-09-01T09:32:00Z">
                <w:r w:rsidRPr="00051CEF" w:rsidDel="005C5932">
                  <w:rPr>
                    <w:rFonts w:ascii="Trebuchet MS" w:hAnsi="Trebuchet MS"/>
                    <w:b/>
                    <w:sz w:val="20"/>
                    <w:szCs w:val="20"/>
                    <w:lang w:val="fr-CM"/>
                  </w:rPr>
                  <w:delText>Paix-Travail-Patrie</w:delText>
                </w:r>
              </w:del>
            </w:ins>
          </w:p>
          <w:p w14:paraId="64218282" w14:textId="6FEB98F5" w:rsidR="00303D34" w:rsidRPr="00051CEF" w:rsidDel="005C5932" w:rsidRDefault="00303D34" w:rsidP="0006298D">
            <w:pPr>
              <w:spacing w:line="276" w:lineRule="auto"/>
              <w:jc w:val="both"/>
              <w:rPr>
                <w:ins w:id="169" w:author="Arnaud Abede" w:date="2025-08-21T15:30:00Z"/>
                <w:del w:id="170" w:author="SULEYMAN" w:date="2025-09-01T09:32:00Z"/>
                <w:rFonts w:ascii="Trebuchet MS" w:hAnsi="Trebuchet MS"/>
                <w:b/>
                <w:sz w:val="20"/>
                <w:szCs w:val="20"/>
                <w:lang w:val="fr-CM"/>
              </w:rPr>
            </w:pPr>
            <w:ins w:id="171" w:author="Arnaud Abede" w:date="2025-08-21T15:30:00Z">
              <w:del w:id="172" w:author="SULEYMAN" w:date="2025-09-01T09:32:00Z">
                <w:r w:rsidRPr="00051CEF" w:rsidDel="005C5932">
                  <w:rPr>
                    <w:rFonts w:ascii="Trebuchet MS" w:hAnsi="Trebuchet MS"/>
                    <w:b/>
                    <w:sz w:val="20"/>
                    <w:szCs w:val="20"/>
                    <w:lang w:val="fr-CM"/>
                  </w:rPr>
                  <w:delText>*************</w:delText>
                </w:r>
              </w:del>
            </w:ins>
          </w:p>
          <w:p w14:paraId="7498B13B" w14:textId="118F77E3" w:rsidR="00303D34" w:rsidRPr="00051CEF" w:rsidDel="005C5932" w:rsidRDefault="00303D34" w:rsidP="0006298D">
            <w:pPr>
              <w:spacing w:line="276" w:lineRule="auto"/>
              <w:jc w:val="both"/>
              <w:rPr>
                <w:ins w:id="173" w:author="Arnaud Abede" w:date="2025-08-21T15:30:00Z"/>
                <w:del w:id="174" w:author="SULEYMAN" w:date="2025-09-01T09:32:00Z"/>
                <w:rFonts w:ascii="Trebuchet MS" w:hAnsi="Trebuchet MS"/>
                <w:b/>
                <w:sz w:val="20"/>
                <w:szCs w:val="20"/>
                <w:lang w:val="fr-CM"/>
              </w:rPr>
            </w:pPr>
            <w:ins w:id="175" w:author="Arnaud Abede" w:date="2025-08-21T15:30:00Z">
              <w:del w:id="176" w:author="SULEYMAN" w:date="2025-09-01T09:32:00Z">
                <w:r w:rsidRPr="00051CEF" w:rsidDel="005C5932">
                  <w:rPr>
                    <w:rFonts w:ascii="Trebuchet MS" w:hAnsi="Trebuchet MS"/>
                    <w:b/>
                    <w:sz w:val="20"/>
                    <w:szCs w:val="20"/>
                    <w:lang w:val="fr-CM"/>
                  </w:rPr>
                  <w:delText>REGION DE L’EST</w:delText>
                </w:r>
              </w:del>
            </w:ins>
          </w:p>
          <w:p w14:paraId="20D415E1" w14:textId="69A1A466" w:rsidR="00303D34" w:rsidRPr="00051CEF" w:rsidDel="005C5932" w:rsidRDefault="00303D34" w:rsidP="0006298D">
            <w:pPr>
              <w:spacing w:line="276" w:lineRule="auto"/>
              <w:jc w:val="both"/>
              <w:rPr>
                <w:ins w:id="177" w:author="Arnaud Abede" w:date="2025-08-21T15:30:00Z"/>
                <w:del w:id="178" w:author="SULEYMAN" w:date="2025-09-01T09:32:00Z"/>
                <w:rFonts w:ascii="Trebuchet MS" w:hAnsi="Trebuchet MS"/>
                <w:b/>
                <w:sz w:val="20"/>
                <w:szCs w:val="20"/>
                <w:lang w:val="fr-CM"/>
              </w:rPr>
            </w:pPr>
            <w:ins w:id="179" w:author="Arnaud Abede" w:date="2025-08-21T15:30:00Z">
              <w:del w:id="180" w:author="SULEYMAN" w:date="2025-09-01T09:32:00Z">
                <w:r w:rsidRPr="00051CEF" w:rsidDel="005C5932">
                  <w:rPr>
                    <w:rFonts w:ascii="Trebuchet MS" w:hAnsi="Trebuchet MS"/>
                    <w:b/>
                    <w:sz w:val="20"/>
                    <w:szCs w:val="20"/>
                    <w:lang w:val="fr-CM"/>
                  </w:rPr>
                  <w:delText>*************</w:delText>
                </w:r>
              </w:del>
            </w:ins>
          </w:p>
          <w:p w14:paraId="03580C85" w14:textId="476DB2F4" w:rsidR="00303D34" w:rsidRPr="00051CEF" w:rsidDel="005C5932" w:rsidRDefault="00303D34" w:rsidP="0006298D">
            <w:pPr>
              <w:spacing w:line="276" w:lineRule="auto"/>
              <w:jc w:val="both"/>
              <w:rPr>
                <w:ins w:id="181" w:author="Arnaud Abede" w:date="2025-08-21T15:30:00Z"/>
                <w:del w:id="182" w:author="SULEYMAN" w:date="2025-09-01T09:32:00Z"/>
                <w:rFonts w:ascii="Trebuchet MS" w:hAnsi="Trebuchet MS"/>
                <w:b/>
                <w:sz w:val="20"/>
                <w:szCs w:val="20"/>
                <w:lang w:val="fr-CM"/>
              </w:rPr>
            </w:pPr>
            <w:ins w:id="183" w:author="Arnaud Abede" w:date="2025-08-21T15:30:00Z">
              <w:del w:id="184" w:author="SULEYMAN" w:date="2025-09-01T09:32:00Z">
                <w:r w:rsidRPr="00051CEF" w:rsidDel="005C5932">
                  <w:rPr>
                    <w:rFonts w:ascii="Trebuchet MS" w:hAnsi="Trebuchet MS"/>
                    <w:b/>
                    <w:sz w:val="20"/>
                    <w:szCs w:val="20"/>
                    <w:lang w:val="fr-CM"/>
                  </w:rPr>
                  <w:delText>DEPARTEMENT DU LOM &amp; DJEREM</w:delText>
                </w:r>
              </w:del>
            </w:ins>
          </w:p>
          <w:p w14:paraId="63E4EB22" w14:textId="3084CDED" w:rsidR="00303D34" w:rsidRPr="00051CEF" w:rsidDel="005C5932" w:rsidRDefault="00303D34" w:rsidP="0006298D">
            <w:pPr>
              <w:spacing w:line="276" w:lineRule="auto"/>
              <w:jc w:val="both"/>
              <w:rPr>
                <w:ins w:id="185" w:author="Arnaud Abede" w:date="2025-08-21T15:30:00Z"/>
                <w:del w:id="186" w:author="SULEYMAN" w:date="2025-09-01T09:32:00Z"/>
                <w:rFonts w:ascii="Trebuchet MS" w:hAnsi="Trebuchet MS"/>
                <w:b/>
                <w:sz w:val="20"/>
                <w:szCs w:val="20"/>
                <w:lang w:val="fr-FR"/>
              </w:rPr>
            </w:pPr>
            <w:ins w:id="187" w:author="Arnaud Abede" w:date="2025-08-21T15:30:00Z">
              <w:del w:id="188" w:author="SULEYMAN" w:date="2025-09-01T09:32:00Z">
                <w:r w:rsidRPr="00051CEF" w:rsidDel="005C5932">
                  <w:rPr>
                    <w:rFonts w:ascii="Trebuchet MS" w:hAnsi="Trebuchet MS"/>
                    <w:b/>
                    <w:sz w:val="20"/>
                    <w:szCs w:val="20"/>
                    <w:lang w:val="fr-FR"/>
                  </w:rPr>
                  <w:delText>*************</w:delText>
                </w:r>
              </w:del>
            </w:ins>
          </w:p>
          <w:p w14:paraId="601D669E" w14:textId="0B2B42F7" w:rsidR="00303D34" w:rsidRPr="00051CEF" w:rsidDel="005C5932" w:rsidRDefault="00303D34" w:rsidP="0006298D">
            <w:pPr>
              <w:spacing w:line="276" w:lineRule="auto"/>
              <w:jc w:val="both"/>
              <w:rPr>
                <w:ins w:id="189" w:author="Arnaud Abede" w:date="2025-08-21T15:30:00Z"/>
                <w:del w:id="190" w:author="SULEYMAN" w:date="2025-09-01T09:32:00Z"/>
                <w:rFonts w:ascii="Trebuchet MS" w:hAnsi="Trebuchet MS"/>
                <w:b/>
                <w:sz w:val="20"/>
                <w:szCs w:val="20"/>
                <w:lang w:val="fr-FR"/>
              </w:rPr>
            </w:pPr>
            <w:ins w:id="191" w:author="Arnaud Abede" w:date="2025-08-21T15:30:00Z">
              <w:del w:id="192" w:author="SULEYMAN" w:date="2025-09-01T09:32:00Z">
                <w:r w:rsidRPr="00051CEF" w:rsidDel="005C5932">
                  <w:rPr>
                    <w:rFonts w:ascii="Trebuchet MS" w:hAnsi="Trebuchet MS"/>
                    <w:b/>
                    <w:sz w:val="20"/>
                    <w:szCs w:val="20"/>
                    <w:lang w:val="fr-FR"/>
                  </w:rPr>
                  <w:delText xml:space="preserve">COMMUNE DE </w:delText>
                </w:r>
              </w:del>
              <w:del w:id="193" w:author="SULEYMAN" w:date="2025-09-01T09:30:00Z">
                <w:r w:rsidRPr="00051CEF" w:rsidDel="005C5932">
                  <w:rPr>
                    <w:rFonts w:ascii="Trebuchet MS" w:hAnsi="Trebuchet MS"/>
                    <w:b/>
                    <w:sz w:val="20"/>
                    <w:szCs w:val="20"/>
                    <w:lang w:val="fr-FR"/>
                  </w:rPr>
                  <w:delText>MANDJOU</w:delText>
                </w:r>
              </w:del>
            </w:ins>
          </w:p>
          <w:p w14:paraId="62F6B17C" w14:textId="4E8C409C" w:rsidR="00303D34" w:rsidRPr="00051CEF" w:rsidDel="005C5932" w:rsidRDefault="00303D34" w:rsidP="0006298D">
            <w:pPr>
              <w:spacing w:line="276" w:lineRule="auto"/>
              <w:jc w:val="both"/>
              <w:rPr>
                <w:ins w:id="194" w:author="Arnaud Abede" w:date="2025-08-21T15:30:00Z"/>
                <w:del w:id="195" w:author="SULEYMAN" w:date="2025-09-01T09:32:00Z"/>
                <w:rFonts w:ascii="Trebuchet MS" w:hAnsi="Trebuchet MS"/>
                <w:b/>
                <w:sz w:val="20"/>
                <w:szCs w:val="20"/>
                <w:lang w:val="fr-FR"/>
              </w:rPr>
            </w:pPr>
            <w:ins w:id="196" w:author="Arnaud Abede" w:date="2025-08-21T15:30:00Z">
              <w:del w:id="197" w:author="SULEYMAN" w:date="2025-09-01T09:32:00Z">
                <w:r w:rsidRPr="00051CEF" w:rsidDel="005C5932">
                  <w:rPr>
                    <w:rFonts w:ascii="Trebuchet MS" w:hAnsi="Trebuchet MS"/>
                    <w:b/>
                    <w:sz w:val="20"/>
                    <w:szCs w:val="20"/>
                    <w:lang w:val="fr-FR"/>
                  </w:rPr>
                  <w:delText>*************</w:delText>
                </w:r>
              </w:del>
            </w:ins>
          </w:p>
          <w:p w14:paraId="2D03C614" w14:textId="75977497" w:rsidR="00303D34" w:rsidRPr="00051CEF" w:rsidDel="005C5932" w:rsidRDefault="00303D34" w:rsidP="0006298D">
            <w:pPr>
              <w:spacing w:line="276" w:lineRule="auto"/>
              <w:jc w:val="both"/>
              <w:rPr>
                <w:ins w:id="198" w:author="Arnaud Abede" w:date="2025-08-21T15:30:00Z"/>
                <w:del w:id="199" w:author="SULEYMAN" w:date="2025-09-01T09:32:00Z"/>
                <w:rFonts w:ascii="Trebuchet MS" w:hAnsi="Trebuchet MS"/>
                <w:b/>
                <w:sz w:val="20"/>
                <w:szCs w:val="20"/>
                <w:lang w:val="fr-FR"/>
              </w:rPr>
            </w:pPr>
          </w:p>
          <w:p w14:paraId="04D2B38D" w14:textId="77777777" w:rsidR="00303D34" w:rsidRPr="00051CEF" w:rsidRDefault="00303D34" w:rsidP="0006298D">
            <w:pPr>
              <w:spacing w:line="276" w:lineRule="auto"/>
              <w:jc w:val="both"/>
              <w:rPr>
                <w:ins w:id="200" w:author="Arnaud Abede" w:date="2025-08-21T15:30:00Z"/>
                <w:rFonts w:ascii="Trebuchet MS" w:hAnsi="Trebuchet MS"/>
                <w:b/>
                <w:sz w:val="20"/>
                <w:szCs w:val="20"/>
                <w:lang w:val="fr-FR"/>
              </w:rPr>
            </w:pPr>
          </w:p>
        </w:tc>
        <w:tc>
          <w:tcPr>
            <w:tcW w:w="2801" w:type="dxa"/>
          </w:tcPr>
          <w:p w14:paraId="223EEA3D" w14:textId="33D4588E" w:rsidR="00303D34" w:rsidRPr="00051CEF" w:rsidDel="005C5932" w:rsidRDefault="00303D34" w:rsidP="0006298D">
            <w:pPr>
              <w:spacing w:line="276" w:lineRule="auto"/>
              <w:jc w:val="both"/>
              <w:rPr>
                <w:ins w:id="201" w:author="Arnaud Abede" w:date="2025-08-21T15:30:00Z"/>
                <w:del w:id="202" w:author="SULEYMAN" w:date="2025-09-01T09:32:00Z"/>
                <w:rFonts w:ascii="Trebuchet MS" w:hAnsi="Trebuchet MS"/>
                <w:b/>
                <w:sz w:val="20"/>
                <w:szCs w:val="20"/>
                <w:lang w:val="fr-FR"/>
              </w:rPr>
            </w:pPr>
            <w:ins w:id="203" w:author="Arnaud Abede" w:date="2025-08-21T15:30:00Z">
              <w:del w:id="204" w:author="SULEYMAN" w:date="2025-09-01T09:32:00Z">
                <w:r w:rsidRPr="00051CEF" w:rsidDel="005C5932">
                  <w:rPr>
                    <w:rFonts w:ascii="Trebuchet MS" w:hAnsi="Trebuchet MS"/>
                    <w:b/>
                    <w:sz w:val="20"/>
                    <w:szCs w:val="20"/>
                    <w:lang w:val="fr-FR"/>
                  </w:rPr>
                  <w:tab/>
                </w:r>
                <w:r w:rsidRPr="00051CEF" w:rsidDel="005C5932">
                  <w:rPr>
                    <w:rFonts w:ascii="Trebuchet MS" w:hAnsi="Trebuchet MS"/>
                    <w:b/>
                    <w:sz w:val="20"/>
                    <w:szCs w:val="20"/>
                    <w:lang w:val="fr-FR"/>
                  </w:rPr>
                  <w:tab/>
                </w:r>
              </w:del>
            </w:ins>
          </w:p>
          <w:p w14:paraId="62ACDA9C" w14:textId="74560185" w:rsidR="00303D34" w:rsidRPr="00051CEF" w:rsidDel="005C5932" w:rsidRDefault="00303D34" w:rsidP="0006298D">
            <w:pPr>
              <w:spacing w:line="276" w:lineRule="auto"/>
              <w:jc w:val="both"/>
              <w:rPr>
                <w:ins w:id="205" w:author="Arnaud Abede" w:date="2025-08-21T15:30:00Z"/>
                <w:del w:id="206" w:author="SULEYMAN" w:date="2025-09-01T09:32:00Z"/>
                <w:rFonts w:ascii="Trebuchet MS" w:hAnsi="Trebuchet MS"/>
                <w:b/>
                <w:sz w:val="20"/>
                <w:szCs w:val="20"/>
                <w:lang w:val="fr-FR"/>
              </w:rPr>
            </w:pPr>
          </w:p>
          <w:p w14:paraId="1C4B7235" w14:textId="6DC90968" w:rsidR="00303D34" w:rsidRPr="00051CEF" w:rsidDel="005C5932" w:rsidRDefault="00303D34" w:rsidP="0006298D">
            <w:pPr>
              <w:spacing w:line="276" w:lineRule="auto"/>
              <w:jc w:val="both"/>
              <w:rPr>
                <w:ins w:id="207" w:author="Arnaud Abede" w:date="2025-08-21T15:30:00Z"/>
                <w:del w:id="208" w:author="SULEYMAN" w:date="2025-09-01T09:32:00Z"/>
                <w:rFonts w:ascii="Trebuchet MS" w:hAnsi="Trebuchet MS"/>
                <w:b/>
                <w:sz w:val="20"/>
                <w:szCs w:val="20"/>
                <w:lang w:val="fr-FR"/>
              </w:rPr>
            </w:pPr>
            <w:ins w:id="209" w:author="Arnaud Abede" w:date="2025-08-21T15:30:00Z">
              <w:del w:id="210" w:author="SULEYMAN" w:date="2025-09-01T09:32:00Z">
                <w:r w:rsidRPr="00051CEF" w:rsidDel="005C5932">
                  <w:rPr>
                    <w:rFonts w:ascii="Trebuchet MS" w:hAnsi="Trebuchet MS"/>
                    <w:b/>
                    <w:noProof/>
                    <w:sz w:val="20"/>
                    <w:rPrChange w:id="211" w:author="Unknown">
                      <w:rPr>
                        <w:noProof/>
                      </w:rPr>
                    </w:rPrChange>
                  </w:rPr>
                  <mc:AlternateContent>
                    <mc:Choice Requires="wpg">
                      <w:drawing>
                        <wp:anchor distT="0" distB="0" distL="114300" distR="114300" simplePos="0" relativeHeight="251694080" behindDoc="0" locked="0" layoutInCell="1" allowOverlap="1" wp14:anchorId="3116A4F7" wp14:editId="4CC367D4">
                          <wp:simplePos x="0" y="0"/>
                          <wp:positionH relativeFrom="column">
                            <wp:posOffset>453363</wp:posOffset>
                          </wp:positionH>
                          <wp:positionV relativeFrom="paragraph">
                            <wp:posOffset>49254</wp:posOffset>
                          </wp:positionV>
                          <wp:extent cx="806588" cy="1047336"/>
                          <wp:effectExtent l="0" t="0" r="0" b="635"/>
                          <wp:wrapNone/>
                          <wp:docPr id="29907398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588" cy="1047336"/>
                                    <a:chOff x="10820" y="10641"/>
                                    <a:chExt cx="314" cy="471"/>
                                  </a:xfrm>
                                </wpg:grpSpPr>
                                <pic:pic xmlns:pic="http://schemas.openxmlformats.org/drawingml/2006/picture">
                                  <pic:nvPicPr>
                                    <pic:cNvPr id="404567366" name="Picture 6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20" y="10641"/>
                                      <a:ext cx="314" cy="471"/>
                                    </a:xfrm>
                                    <a:prstGeom prst="rect">
                                      <a:avLst/>
                                    </a:prstGeom>
                                    <a:noFill/>
                                    <a:extLst>
                                      <a:ext uri="{909E8E84-426E-40DD-AFC4-6F175D3DCCD1}">
                                        <a14:hiddenFill xmlns:a14="http://schemas.microsoft.com/office/drawing/2010/main">
                                          <a:solidFill>
                                            <a:srgbClr val="FFFFFF"/>
                                          </a:solidFill>
                                        </a14:hiddenFill>
                                      </a:ext>
                                    </a:extLst>
                                  </pic:spPr>
                                </pic:pic>
                                <wps:wsp>
                                  <wps:cNvPr id="1373697380" name="WordArt 637"/>
                                  <wps:cNvSpPr txBox="1">
                                    <a:spLocks noChangeArrowheads="1" noChangeShapeType="1" noTextEdit="1"/>
                                  </wps:cNvSpPr>
                                  <wps:spPr bwMode="auto">
                                    <a:xfrm rot="10800000" flipH="1" flipV="1">
                                      <a:off x="10870" y="10675"/>
                                      <a:ext cx="200" cy="96"/>
                                    </a:xfrm>
                                    <a:prstGeom prst="rect">
                                      <a:avLst/>
                                    </a:prstGeom>
                                    <a:extLst>
                                      <a:ext uri="{AF507438-7753-43E0-B8FC-AC1667EBCBE1}">
                                        <a14:hiddenEffects xmlns:a14="http://schemas.microsoft.com/office/drawing/2010/main">
                                          <a:effectLst/>
                                        </a14:hiddenEffects>
                                      </a:ext>
                                    </a:extLst>
                                  </wps:spPr>
                                  <wps:txbx>
                                    <w:txbxContent>
                                      <w:p w14:paraId="7DD50520" w14:textId="77777777" w:rsidR="00A46381" w:rsidRDefault="00A46381" w:rsidP="00303D34">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wps:txbx>
                                  <wps:bodyPr spcFirstLastPara="1" wrap="square" numCol="1" fromWordArt="1">
                                    <a:prstTxWarp prst="textArchDown">
                                      <a:avLst>
                                        <a:gd name="adj" fmla="val 4441946"/>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16A4F7" id="_x0000_s1039" style="position:absolute;left:0;text-align:left;margin-left:35.7pt;margin-top:3.9pt;width:63.5pt;height:82.45pt;z-index:251694080" coordorigin="10820,10641" coordsize="3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">
                          <v:shape id="Picture 636" o:spid="_x0000_s1040" type="#_x0000_t75" style="position:absolute;left:10820;top:10641;width:314;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">
                            <v:imagedata r:id="rId14" o:title=""/>
                          </v:shape>
                          <v:shape id="WordArt 637" o:spid="_x0000_s1041" type="#_x0000_t202" style="position:absolute;left:10870;top:10675;width:200;height:9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" filled="f" stroked="f">
                            <o:lock v:ext="edit" shapetype="t"/>
                            <v:textbox>
                              <w:txbxContent>
                                <w:p w14:paraId="7DD50520" w14:textId="77777777" w:rsidR="00A46381" w:rsidRDefault="00A46381" w:rsidP="00303D34">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v:textbox>
                          </v:shape>
                        </v:group>
                      </w:pict>
                    </mc:Fallback>
                  </mc:AlternateContent>
                </w:r>
              </w:del>
            </w:ins>
          </w:p>
          <w:p w14:paraId="15692570" w14:textId="547AD1EB" w:rsidR="00303D34" w:rsidRPr="00051CEF" w:rsidDel="005C5932" w:rsidRDefault="00303D34" w:rsidP="0006298D">
            <w:pPr>
              <w:spacing w:line="276" w:lineRule="auto"/>
              <w:jc w:val="both"/>
              <w:rPr>
                <w:ins w:id="212" w:author="Arnaud Abede" w:date="2025-08-21T15:30:00Z"/>
                <w:del w:id="213" w:author="SULEYMAN" w:date="2025-09-01T09:32:00Z"/>
                <w:rFonts w:ascii="Trebuchet MS" w:hAnsi="Trebuchet MS"/>
                <w:b/>
                <w:sz w:val="20"/>
                <w:szCs w:val="20"/>
                <w:lang w:val="fr-FR"/>
              </w:rPr>
            </w:pPr>
          </w:p>
          <w:p w14:paraId="7DCDE66B" w14:textId="06D3F705" w:rsidR="00303D34" w:rsidRPr="00051CEF" w:rsidDel="005C5932" w:rsidRDefault="00303D34" w:rsidP="0006298D">
            <w:pPr>
              <w:spacing w:line="276" w:lineRule="auto"/>
              <w:jc w:val="both"/>
              <w:rPr>
                <w:ins w:id="214" w:author="Arnaud Abede" w:date="2025-08-21T15:30:00Z"/>
                <w:del w:id="215" w:author="SULEYMAN" w:date="2025-09-01T09:32:00Z"/>
                <w:rFonts w:ascii="Trebuchet MS" w:hAnsi="Trebuchet MS"/>
                <w:b/>
                <w:sz w:val="20"/>
                <w:szCs w:val="20"/>
                <w:lang w:val="fr-FR"/>
              </w:rPr>
            </w:pPr>
          </w:p>
          <w:p w14:paraId="5F0D8191" w14:textId="77777777" w:rsidR="00303D34" w:rsidRPr="00051CEF" w:rsidRDefault="00303D34" w:rsidP="0006298D">
            <w:pPr>
              <w:spacing w:line="276" w:lineRule="auto"/>
              <w:jc w:val="both"/>
              <w:rPr>
                <w:ins w:id="216" w:author="Arnaud Abede" w:date="2025-08-21T15:30:00Z"/>
                <w:rFonts w:ascii="Trebuchet MS" w:hAnsi="Trebuchet MS"/>
                <w:b/>
                <w:sz w:val="20"/>
                <w:szCs w:val="20"/>
                <w:lang w:val="fr-FR"/>
              </w:rPr>
            </w:pPr>
          </w:p>
        </w:tc>
        <w:tc>
          <w:tcPr>
            <w:tcW w:w="3578" w:type="dxa"/>
          </w:tcPr>
          <w:p w14:paraId="24308AB1" w14:textId="0C8760D8" w:rsidR="00303D34" w:rsidRPr="00051CEF" w:rsidDel="005C5932" w:rsidRDefault="00303D34" w:rsidP="0006298D">
            <w:pPr>
              <w:spacing w:line="276" w:lineRule="auto"/>
              <w:jc w:val="both"/>
              <w:rPr>
                <w:ins w:id="217" w:author="Arnaud Abede" w:date="2025-08-21T15:30:00Z"/>
                <w:del w:id="218" w:author="SULEYMAN" w:date="2025-09-01T09:32:00Z"/>
                <w:rFonts w:ascii="Trebuchet MS" w:hAnsi="Trebuchet MS"/>
                <w:b/>
                <w:sz w:val="20"/>
                <w:szCs w:val="20"/>
                <w:lang w:val="en-GB"/>
              </w:rPr>
            </w:pPr>
          </w:p>
          <w:p w14:paraId="75457B2B" w14:textId="14F86ECD" w:rsidR="00303D34" w:rsidRPr="00051CEF" w:rsidDel="005C5932" w:rsidRDefault="00303D34" w:rsidP="0006298D">
            <w:pPr>
              <w:spacing w:line="276" w:lineRule="auto"/>
              <w:jc w:val="both"/>
              <w:rPr>
                <w:ins w:id="219" w:author="Arnaud Abede" w:date="2025-08-21T15:30:00Z"/>
                <w:del w:id="220" w:author="SULEYMAN" w:date="2025-09-01T09:32:00Z"/>
                <w:rFonts w:ascii="Trebuchet MS" w:hAnsi="Trebuchet MS"/>
                <w:b/>
                <w:sz w:val="20"/>
                <w:szCs w:val="20"/>
                <w:lang w:val="en-GB"/>
              </w:rPr>
            </w:pPr>
            <w:ins w:id="221" w:author="Arnaud Abede" w:date="2025-08-21T15:30:00Z">
              <w:del w:id="222" w:author="SULEYMAN" w:date="2025-09-01T09:32:00Z">
                <w:r w:rsidRPr="00051CEF" w:rsidDel="005C5932">
                  <w:rPr>
                    <w:rFonts w:ascii="Trebuchet MS" w:hAnsi="Trebuchet MS"/>
                    <w:b/>
                    <w:sz w:val="20"/>
                    <w:szCs w:val="20"/>
                    <w:lang w:val="en-GB"/>
                  </w:rPr>
                  <w:delText>REPUBLIC OF CAMEROON</w:delText>
                </w:r>
              </w:del>
            </w:ins>
          </w:p>
          <w:p w14:paraId="05931CC8" w14:textId="614AF459" w:rsidR="00303D34" w:rsidRPr="00051CEF" w:rsidDel="005C5932" w:rsidRDefault="00303D34" w:rsidP="0006298D">
            <w:pPr>
              <w:spacing w:line="276" w:lineRule="auto"/>
              <w:jc w:val="both"/>
              <w:rPr>
                <w:ins w:id="223" w:author="Arnaud Abede" w:date="2025-08-21T15:30:00Z"/>
                <w:del w:id="224" w:author="SULEYMAN" w:date="2025-09-01T09:32:00Z"/>
                <w:rFonts w:ascii="Trebuchet MS" w:hAnsi="Trebuchet MS"/>
                <w:b/>
                <w:sz w:val="20"/>
                <w:szCs w:val="20"/>
                <w:lang w:val="en-GB"/>
              </w:rPr>
            </w:pPr>
            <w:ins w:id="225" w:author="Arnaud Abede" w:date="2025-08-21T15:30:00Z">
              <w:del w:id="226" w:author="SULEYMAN" w:date="2025-09-01T09:32:00Z">
                <w:r w:rsidRPr="00051CEF" w:rsidDel="005C5932">
                  <w:rPr>
                    <w:rFonts w:ascii="Trebuchet MS" w:hAnsi="Trebuchet MS"/>
                    <w:b/>
                    <w:sz w:val="20"/>
                    <w:szCs w:val="20"/>
                    <w:lang w:val="en-GB"/>
                  </w:rPr>
                  <w:delText>Peace- Work-Fatherland</w:delText>
                </w:r>
              </w:del>
            </w:ins>
          </w:p>
          <w:p w14:paraId="77C3D761" w14:textId="79AA2082" w:rsidR="00303D34" w:rsidRPr="00051CEF" w:rsidDel="005C5932" w:rsidRDefault="00303D34" w:rsidP="0006298D">
            <w:pPr>
              <w:spacing w:line="276" w:lineRule="auto"/>
              <w:jc w:val="both"/>
              <w:rPr>
                <w:ins w:id="227" w:author="Arnaud Abede" w:date="2025-08-21T15:30:00Z"/>
                <w:del w:id="228" w:author="SULEYMAN" w:date="2025-09-01T09:32:00Z"/>
                <w:rFonts w:ascii="Trebuchet MS" w:hAnsi="Trebuchet MS"/>
                <w:b/>
                <w:sz w:val="20"/>
                <w:szCs w:val="20"/>
              </w:rPr>
            </w:pPr>
            <w:ins w:id="229" w:author="Arnaud Abede" w:date="2025-08-21T15:30:00Z">
              <w:del w:id="230" w:author="SULEYMAN" w:date="2025-09-01T09:32:00Z">
                <w:r w:rsidRPr="00051CEF" w:rsidDel="005C5932">
                  <w:rPr>
                    <w:rFonts w:ascii="Trebuchet MS" w:hAnsi="Trebuchet MS"/>
                    <w:b/>
                    <w:sz w:val="20"/>
                    <w:szCs w:val="20"/>
                    <w:lang w:val="en-GB"/>
                  </w:rPr>
                  <w:delText>******</w:delText>
                </w:r>
                <w:r w:rsidRPr="00051CEF" w:rsidDel="005C5932">
                  <w:rPr>
                    <w:rFonts w:ascii="Trebuchet MS" w:hAnsi="Trebuchet MS"/>
                    <w:b/>
                    <w:sz w:val="20"/>
                    <w:szCs w:val="20"/>
                  </w:rPr>
                  <w:delText>*******                                                                 EAST REGION</w:delText>
                </w:r>
              </w:del>
            </w:ins>
          </w:p>
          <w:p w14:paraId="2F2AA351" w14:textId="464874C3" w:rsidR="00303D34" w:rsidRPr="00051CEF" w:rsidDel="005C5932" w:rsidRDefault="00303D34" w:rsidP="0006298D">
            <w:pPr>
              <w:spacing w:line="276" w:lineRule="auto"/>
              <w:jc w:val="both"/>
              <w:rPr>
                <w:ins w:id="231" w:author="Arnaud Abede" w:date="2025-08-21T15:30:00Z"/>
                <w:del w:id="232" w:author="SULEYMAN" w:date="2025-09-01T09:32:00Z"/>
                <w:rFonts w:ascii="Trebuchet MS" w:hAnsi="Trebuchet MS"/>
                <w:b/>
                <w:sz w:val="20"/>
                <w:szCs w:val="20"/>
              </w:rPr>
            </w:pPr>
            <w:ins w:id="233" w:author="Arnaud Abede" w:date="2025-08-21T15:30:00Z">
              <w:del w:id="234" w:author="SULEYMAN" w:date="2025-09-01T09:32:00Z">
                <w:r w:rsidRPr="00051CEF" w:rsidDel="005C5932">
                  <w:rPr>
                    <w:rFonts w:ascii="Trebuchet MS" w:hAnsi="Trebuchet MS"/>
                    <w:b/>
                    <w:sz w:val="20"/>
                    <w:szCs w:val="20"/>
                  </w:rPr>
                  <w:delText>*************</w:delText>
                </w:r>
              </w:del>
            </w:ins>
          </w:p>
          <w:p w14:paraId="11C836AA" w14:textId="717FD8EC" w:rsidR="00303D34" w:rsidRPr="00051CEF" w:rsidDel="005C5932" w:rsidRDefault="00303D34" w:rsidP="0006298D">
            <w:pPr>
              <w:spacing w:line="276" w:lineRule="auto"/>
              <w:jc w:val="both"/>
              <w:rPr>
                <w:ins w:id="235" w:author="Arnaud Abede" w:date="2025-08-21T15:30:00Z"/>
                <w:del w:id="236" w:author="SULEYMAN" w:date="2025-09-01T09:32:00Z"/>
                <w:rFonts w:ascii="Trebuchet MS" w:hAnsi="Trebuchet MS"/>
                <w:b/>
                <w:sz w:val="20"/>
                <w:szCs w:val="20"/>
              </w:rPr>
            </w:pPr>
            <w:ins w:id="237" w:author="Arnaud Abede" w:date="2025-08-21T15:30:00Z">
              <w:del w:id="238" w:author="SULEYMAN" w:date="2025-09-01T09:32:00Z">
                <w:r w:rsidRPr="00051CEF" w:rsidDel="005C5932">
                  <w:rPr>
                    <w:rFonts w:ascii="Trebuchet MS" w:hAnsi="Trebuchet MS"/>
                    <w:b/>
                    <w:sz w:val="20"/>
                    <w:szCs w:val="20"/>
                  </w:rPr>
                  <w:delText>LOM &amp; DJEREM DIVISION</w:delText>
                </w:r>
              </w:del>
            </w:ins>
          </w:p>
          <w:p w14:paraId="48E5E23C" w14:textId="6BED4FAA" w:rsidR="00303D34" w:rsidRPr="00051CEF" w:rsidDel="005C5932" w:rsidRDefault="00303D34" w:rsidP="0006298D">
            <w:pPr>
              <w:spacing w:line="276" w:lineRule="auto"/>
              <w:jc w:val="both"/>
              <w:rPr>
                <w:ins w:id="239" w:author="Arnaud Abede" w:date="2025-08-21T15:30:00Z"/>
                <w:del w:id="240" w:author="SULEYMAN" w:date="2025-09-01T09:32:00Z"/>
                <w:rFonts w:ascii="Trebuchet MS" w:hAnsi="Trebuchet MS"/>
                <w:b/>
                <w:sz w:val="20"/>
                <w:szCs w:val="20"/>
              </w:rPr>
            </w:pPr>
            <w:ins w:id="241" w:author="Arnaud Abede" w:date="2025-08-21T15:30:00Z">
              <w:del w:id="242" w:author="SULEYMAN" w:date="2025-09-01T09:32:00Z">
                <w:r w:rsidRPr="00051CEF" w:rsidDel="005C5932">
                  <w:rPr>
                    <w:rFonts w:ascii="Trebuchet MS" w:hAnsi="Trebuchet MS"/>
                    <w:b/>
                    <w:sz w:val="20"/>
                    <w:szCs w:val="20"/>
                  </w:rPr>
                  <w:delText xml:space="preserve">*************                                                           </w:delText>
                </w:r>
              </w:del>
              <w:del w:id="243" w:author="SULEYMAN" w:date="2025-09-01T09:30:00Z">
                <w:r w:rsidRPr="00051CEF" w:rsidDel="005C5932">
                  <w:rPr>
                    <w:rFonts w:ascii="Trebuchet MS" w:hAnsi="Trebuchet MS"/>
                    <w:b/>
                    <w:sz w:val="20"/>
                    <w:szCs w:val="20"/>
                  </w:rPr>
                  <w:delText>MANDJOU</w:delText>
                </w:r>
              </w:del>
              <w:del w:id="244" w:author="SULEYMAN" w:date="2025-09-01T09:32:00Z">
                <w:r w:rsidRPr="00051CEF" w:rsidDel="005C5932">
                  <w:rPr>
                    <w:rFonts w:ascii="Trebuchet MS" w:hAnsi="Trebuchet MS"/>
                    <w:b/>
                    <w:sz w:val="20"/>
                    <w:szCs w:val="20"/>
                  </w:rPr>
                  <w:delText xml:space="preserve"> COUNCIL</w:delText>
                </w:r>
              </w:del>
            </w:ins>
          </w:p>
          <w:p w14:paraId="362506C4" w14:textId="0F910D80" w:rsidR="00303D34" w:rsidRPr="00051CEF" w:rsidDel="005C5932" w:rsidRDefault="00303D34" w:rsidP="0006298D">
            <w:pPr>
              <w:spacing w:line="276" w:lineRule="auto"/>
              <w:jc w:val="both"/>
              <w:rPr>
                <w:ins w:id="245" w:author="Arnaud Abede" w:date="2025-08-21T15:30:00Z"/>
                <w:del w:id="246" w:author="SULEYMAN" w:date="2025-09-01T09:32:00Z"/>
                <w:rFonts w:ascii="Trebuchet MS" w:hAnsi="Trebuchet MS"/>
                <w:b/>
                <w:sz w:val="20"/>
                <w:szCs w:val="20"/>
                <w:lang w:val="fr-FR"/>
              </w:rPr>
            </w:pPr>
            <w:ins w:id="247" w:author="Arnaud Abede" w:date="2025-08-21T15:30:00Z">
              <w:del w:id="248" w:author="SULEYMAN" w:date="2025-09-01T09:32:00Z">
                <w:r w:rsidRPr="00051CEF" w:rsidDel="005C5932">
                  <w:rPr>
                    <w:rFonts w:ascii="Trebuchet MS" w:hAnsi="Trebuchet MS"/>
                    <w:b/>
                    <w:sz w:val="20"/>
                    <w:szCs w:val="20"/>
                    <w:lang w:val="fr-FR"/>
                  </w:rPr>
                  <w:delText>**************</w:delText>
                </w:r>
              </w:del>
            </w:ins>
          </w:p>
          <w:p w14:paraId="4581676B" w14:textId="77777777" w:rsidR="00303D34" w:rsidRPr="00051CEF" w:rsidRDefault="00303D34" w:rsidP="0006298D">
            <w:pPr>
              <w:spacing w:line="276" w:lineRule="auto"/>
              <w:jc w:val="both"/>
              <w:rPr>
                <w:ins w:id="249" w:author="Arnaud Abede" w:date="2025-08-21T15:30:00Z"/>
                <w:rFonts w:ascii="Trebuchet MS" w:hAnsi="Trebuchet MS"/>
                <w:b/>
                <w:sz w:val="20"/>
                <w:szCs w:val="20"/>
                <w:lang w:val="fr-FR"/>
              </w:rPr>
            </w:pPr>
          </w:p>
        </w:tc>
      </w:tr>
    </w:tbl>
    <w:p w14:paraId="67488113" w14:textId="77777777" w:rsidR="00303D34" w:rsidRPr="00297CA8" w:rsidRDefault="00303D34"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03C12CB9" w14:textId="4BDF973E" w:rsidR="00596957" w:rsidRPr="00596957" w:rsidRDefault="007054CB">
      <w:pPr>
        <w:suppressAutoHyphens/>
        <w:autoSpaceDN w:val="0"/>
        <w:jc w:val="center"/>
        <w:textAlignment w:val="baseline"/>
        <w:rPr>
          <w:ins w:id="250" w:author="SULEYMAN" w:date="2025-09-01T11:07:00Z"/>
          <w:rFonts w:ascii="Trebuchet MS" w:eastAsia="SimSun" w:hAnsi="Trebuchet MS"/>
          <w:b/>
          <w:caps/>
          <w:sz w:val="28"/>
          <w:szCs w:val="28"/>
          <w:lang w:val="fr-CA" w:eastAsia="en-US"/>
          <w:rPrChange w:id="251" w:author="SULEYMAN" w:date="2025-09-01T11:07:00Z">
            <w:rPr>
              <w:ins w:id="252" w:author="SULEYMAN" w:date="2025-09-01T11:07:00Z"/>
              <w:rFonts w:ascii="Trebuchet MS" w:eastAsia="SimSun" w:hAnsi="Trebuchet MS"/>
              <w:b/>
              <w:sz w:val="28"/>
              <w:szCs w:val="24"/>
              <w:lang w:val="fr-CA" w:eastAsia="en-US"/>
            </w:rPr>
          </w:rPrChange>
        </w:rPr>
        <w:pPrChange w:id="253" w:author="Arnaud Abede" w:date="2025-09-02T12:58:00Z" w16du:dateUtc="2025-09-02T11:58:00Z">
          <w:pPr>
            <w:pBdr>
              <w:top w:val="double" w:sz="4" w:space="4" w:color="000000"/>
              <w:left w:val="double" w:sz="4" w:space="4" w:color="000000"/>
              <w:bottom w:val="double" w:sz="4" w:space="1" w:color="000000"/>
              <w:right w:val="double" w:sz="4" w:space="0" w:color="000000"/>
            </w:pBdr>
            <w:suppressAutoHyphens/>
            <w:autoSpaceDN w:val="0"/>
            <w:jc w:val="center"/>
            <w:textAlignment w:val="baseline"/>
          </w:pPr>
        </w:pPrChange>
      </w:pPr>
      <w:bookmarkStart w:id="254" w:name="_Toc60844121"/>
      <w:bookmarkStart w:id="255" w:name="_Hlk206683509"/>
      <w:r w:rsidRPr="00873B56">
        <w:rPr>
          <w:rFonts w:ascii="Trebuchet MS" w:hAnsi="Trebuchet MS"/>
          <w:sz w:val="32"/>
          <w:szCs w:val="32"/>
        </w:rPr>
        <w:t>DEMANDE DE COTATIONS</w:t>
      </w:r>
      <w:bookmarkEnd w:id="254"/>
      <w:ins w:id="256" w:author="Arnaud Abede" w:date="2025-08-21T15:43:00Z">
        <w:r w:rsidRPr="00873B56">
          <w:rPr>
            <w:sz w:val="32"/>
            <w:szCs w:val="32"/>
          </w:rPr>
          <w:t xml:space="preserve"> </w:t>
        </w:r>
      </w:ins>
      <w:ins w:id="257" w:author="SULEYMAN" w:date="2025-09-01T11:07:00Z">
        <w:r w:rsidRPr="00051CEF">
          <w:rPr>
            <w:rFonts w:ascii="Trebuchet MS" w:eastAsia="SimSun" w:hAnsi="Trebuchet MS"/>
            <w:b/>
            <w:sz w:val="28"/>
            <w:szCs w:val="28"/>
            <w:lang w:val="fr-CA" w:eastAsia="en-US"/>
          </w:rPr>
          <w:t>N°_______/DC/</w:t>
        </w:r>
        <w:r>
          <w:rPr>
            <w:rFonts w:ascii="Trebuchet MS" w:eastAsia="SimSun" w:hAnsi="Trebuchet MS"/>
            <w:b/>
            <w:sz w:val="28"/>
            <w:szCs w:val="28"/>
            <w:lang w:val="fr-CA" w:eastAsia="en-US"/>
          </w:rPr>
          <w:t>CGB/SG</w:t>
        </w:r>
        <w:r w:rsidRPr="00051CEF" w:rsidDel="00847DEF">
          <w:rPr>
            <w:rFonts w:ascii="Trebuchet MS" w:eastAsia="SimSun" w:hAnsi="Trebuchet MS"/>
            <w:b/>
            <w:sz w:val="28"/>
            <w:szCs w:val="28"/>
            <w:lang w:val="fr-CA" w:eastAsia="en-US"/>
          </w:rPr>
          <w:t xml:space="preserve"> </w:t>
        </w:r>
        <w:r w:rsidRPr="00051CEF">
          <w:rPr>
            <w:rFonts w:ascii="Trebuchet MS" w:eastAsia="SimSun" w:hAnsi="Trebuchet MS"/>
            <w:b/>
            <w:sz w:val="28"/>
            <w:szCs w:val="28"/>
            <w:lang w:val="fr-CA" w:eastAsia="en-US"/>
          </w:rPr>
          <w:t>/ 2</w:t>
        </w:r>
        <w:r>
          <w:rPr>
            <w:rFonts w:ascii="Trebuchet MS" w:eastAsia="SimSun" w:hAnsi="Trebuchet MS"/>
            <w:b/>
            <w:sz w:val="28"/>
            <w:szCs w:val="28"/>
            <w:lang w:val="fr-CA" w:eastAsia="en-US"/>
          </w:rPr>
          <w:t xml:space="preserve">025 </w:t>
        </w:r>
        <w:r w:rsidRPr="00051CEF">
          <w:rPr>
            <w:rFonts w:ascii="Trebuchet MS" w:eastAsia="SimSun" w:hAnsi="Trebuchet MS"/>
            <w:b/>
            <w:sz w:val="28"/>
            <w:szCs w:val="28"/>
            <w:lang w:val="fr-CA" w:eastAsia="en-US"/>
          </w:rPr>
          <w:t>DU_______________</w:t>
        </w:r>
        <w:r>
          <w:rPr>
            <w:rFonts w:ascii="Trebuchet MS" w:eastAsia="SimSun" w:hAnsi="Trebuchet MS"/>
            <w:b/>
            <w:sz w:val="28"/>
            <w:szCs w:val="28"/>
            <w:lang w:val="fr-CA" w:eastAsia="en-US"/>
          </w:rPr>
          <w:t xml:space="preserve"> POUR LA </w:t>
        </w:r>
        <w:r>
          <w:rPr>
            <w:rFonts w:ascii="Trebuchet MS" w:eastAsia="SimSun" w:hAnsi="Trebuchet MS"/>
            <w:b/>
            <w:sz w:val="28"/>
            <w:szCs w:val="24"/>
            <w:lang w:val="fr-CA" w:eastAsia="en-US"/>
          </w:rPr>
          <w:t xml:space="preserve">REALISATION DES TRAVAUX DE </w:t>
        </w:r>
        <w:bookmarkStart w:id="258" w:name="_Hlk207710392"/>
        <w:r w:rsidRPr="00051CEF">
          <w:rPr>
            <w:rFonts w:ascii="Trebuchet MS" w:eastAsia="SimSun" w:hAnsi="Trebuchet MS"/>
            <w:b/>
            <w:sz w:val="28"/>
            <w:szCs w:val="24"/>
            <w:lang w:val="fr-CA" w:eastAsia="en-US"/>
          </w:rPr>
          <w:t>CONSTRUCTION D’UN HANGAR DE MARCHE</w:t>
        </w:r>
        <w:r>
          <w:rPr>
            <w:rFonts w:ascii="Trebuchet MS" w:eastAsia="SimSun" w:hAnsi="Trebuchet MS"/>
            <w:b/>
            <w:sz w:val="28"/>
            <w:szCs w:val="24"/>
            <w:lang w:val="fr-CA" w:eastAsia="en-US"/>
          </w:rPr>
          <w:t xml:space="preserve"> DANS </w:t>
        </w:r>
        <w:del w:id="259" w:author="Arnaud Abede" w:date="2025-09-02T13:20:00Z" w16du:dateUtc="2025-09-02T12:20:00Z">
          <w:r w:rsidDel="00A94A42">
            <w:rPr>
              <w:rFonts w:ascii="Trebuchet MS" w:eastAsia="SimSun" w:hAnsi="Trebuchet MS"/>
              <w:b/>
              <w:sz w:val="28"/>
              <w:szCs w:val="24"/>
              <w:lang w:val="fr-CA" w:eastAsia="en-US"/>
            </w:rPr>
            <w:delText>CHACUNE</w:delText>
          </w:r>
        </w:del>
      </w:ins>
      <w:ins w:id="260" w:author="Arnaud Abede" w:date="2025-09-02T13:20:00Z" w16du:dateUtc="2025-09-02T12:20:00Z">
        <w:r w:rsidR="00A94A42">
          <w:rPr>
            <w:rFonts w:ascii="Trebuchet MS" w:eastAsia="SimSun" w:hAnsi="Trebuchet MS"/>
            <w:b/>
            <w:sz w:val="28"/>
            <w:szCs w:val="24"/>
            <w:lang w:val="fr-CA" w:eastAsia="en-US"/>
          </w:rPr>
          <w:t>LA</w:t>
        </w:r>
      </w:ins>
      <w:ins w:id="261" w:author="SULEYMAN" w:date="2025-09-01T11:07:00Z">
        <w:r>
          <w:rPr>
            <w:rFonts w:ascii="Trebuchet MS" w:eastAsia="SimSun" w:hAnsi="Trebuchet MS"/>
            <w:b/>
            <w:sz w:val="28"/>
            <w:szCs w:val="24"/>
            <w:lang w:val="fr-CA" w:eastAsia="en-US"/>
          </w:rPr>
          <w:t xml:space="preserve"> </w:t>
        </w:r>
        <w:del w:id="262" w:author="Arnaud Abede" w:date="2025-09-02T13:20:00Z" w16du:dateUtc="2025-09-02T12:20:00Z">
          <w:r w:rsidDel="00A94A42">
            <w:rPr>
              <w:rFonts w:ascii="Trebuchet MS" w:eastAsia="SimSun" w:hAnsi="Trebuchet MS"/>
              <w:b/>
              <w:sz w:val="28"/>
              <w:szCs w:val="24"/>
              <w:lang w:val="fr-CA" w:eastAsia="en-US"/>
            </w:rPr>
            <w:delText>DES</w:delText>
          </w:r>
        </w:del>
      </w:ins>
      <w:ins w:id="263" w:author="SULEYMAN" w:date="2025-09-01T11:08:00Z">
        <w:del w:id="264" w:author="Arnaud Abede" w:date="2025-09-02T13:20:00Z" w16du:dateUtc="2025-09-02T12:20:00Z">
          <w:r w:rsidDel="00A94A42">
            <w:rPr>
              <w:rFonts w:ascii="Trebuchet MS" w:eastAsia="SimSun" w:hAnsi="Trebuchet MS"/>
              <w:b/>
              <w:sz w:val="28"/>
              <w:szCs w:val="24"/>
              <w:lang w:val="fr-CA" w:eastAsia="en-US"/>
            </w:rPr>
            <w:delText xml:space="preserve"> </w:delText>
          </w:r>
        </w:del>
      </w:ins>
      <w:ins w:id="265" w:author="SULEYMAN" w:date="2025-09-01T11:07:00Z">
        <w:r>
          <w:rPr>
            <w:rFonts w:ascii="Trebuchet MS" w:eastAsia="SimSun" w:hAnsi="Trebuchet MS"/>
            <w:b/>
            <w:sz w:val="28"/>
            <w:szCs w:val="24"/>
            <w:lang w:val="fr-CA" w:eastAsia="en-US"/>
          </w:rPr>
          <w:t>LOCALITE</w:t>
        </w:r>
        <w:del w:id="266" w:author="Arnaud Abede" w:date="2025-09-02T13:20:00Z" w16du:dateUtc="2025-09-02T12:20:00Z">
          <w:r w:rsidDel="00A94A42">
            <w:rPr>
              <w:rFonts w:ascii="Trebuchet MS" w:eastAsia="SimSun" w:hAnsi="Trebuchet MS"/>
              <w:b/>
              <w:sz w:val="28"/>
              <w:szCs w:val="24"/>
              <w:lang w:val="fr-CA" w:eastAsia="en-US"/>
            </w:rPr>
            <w:delText>S</w:delText>
          </w:r>
        </w:del>
        <w:r>
          <w:rPr>
            <w:rFonts w:ascii="Trebuchet MS" w:eastAsia="SimSun" w:hAnsi="Trebuchet MS"/>
            <w:b/>
            <w:sz w:val="28"/>
            <w:szCs w:val="24"/>
            <w:lang w:val="fr-CA" w:eastAsia="en-US"/>
          </w:rPr>
          <w:t xml:space="preserve"> </w:t>
        </w:r>
      </w:ins>
      <w:ins w:id="267" w:author="Arnaud Abede" w:date="2025-09-02T12:58:00Z" w16du:dateUtc="2025-09-02T11:58:00Z">
        <w:r>
          <w:rPr>
            <w:rFonts w:ascii="Trebuchet MS" w:eastAsia="SimSun" w:hAnsi="Trebuchet MS"/>
            <w:b/>
            <w:sz w:val="28"/>
            <w:szCs w:val="24"/>
            <w:lang w:val="fr-CA" w:eastAsia="en-US"/>
          </w:rPr>
          <w:t>DE</w:t>
        </w:r>
      </w:ins>
      <w:ins w:id="268" w:author="SULEYMAN" w:date="2025-09-01T11:07:00Z">
        <w:del w:id="269" w:author="Arnaud Abede" w:date="2025-09-02T12:58:00Z" w16du:dateUtc="2025-09-02T11:58:00Z">
          <w:r w:rsidR="00596957" w:rsidDel="007054CB">
            <w:rPr>
              <w:rFonts w:ascii="Trebuchet MS" w:eastAsia="SimSun" w:hAnsi="Trebuchet MS"/>
              <w:b/>
              <w:sz w:val="28"/>
              <w:szCs w:val="24"/>
              <w:lang w:val="fr-CA" w:eastAsia="en-US"/>
            </w:rPr>
            <w:delText>SUIVANTES :</w:delText>
          </w:r>
        </w:del>
      </w:ins>
    </w:p>
    <w:p w14:paraId="3896D3A7" w14:textId="3E31CCF6" w:rsidR="00500586" w:rsidRPr="00EF3DBE" w:rsidRDefault="00223E77">
      <w:pPr>
        <w:suppressAutoHyphens/>
        <w:autoSpaceDN w:val="0"/>
        <w:jc w:val="center"/>
        <w:textAlignment w:val="baseline"/>
        <w:rPr>
          <w:rFonts w:ascii="Trebuchet MS" w:eastAsia="SimSun" w:hAnsi="Trebuchet MS"/>
          <w:color w:val="00B050"/>
          <w:sz w:val="28"/>
          <w:szCs w:val="24"/>
          <w:lang w:val="fr-CA"/>
          <w:rPrChange w:id="270" w:author="SULEYMAN" w:date="2025-09-01T11:41:00Z">
            <w:rPr>
              <w:rFonts w:ascii="Trebuchet MS" w:hAnsi="Trebuchet MS"/>
              <w:smallCaps/>
            </w:rPr>
          </w:rPrChange>
        </w:rPr>
        <w:pPrChange w:id="271" w:author="Arnaud Abede" w:date="2025-09-02T12:58:00Z" w16du:dateUtc="2025-09-02T11:58:00Z">
          <w:pPr>
            <w:pStyle w:val="MainHeading1"/>
            <w:spacing w:line="276" w:lineRule="auto"/>
            <w:jc w:val="both"/>
          </w:pPr>
        </w:pPrChange>
      </w:pPr>
      <w:ins w:id="272" w:author="SULEYMAN" w:date="2025-09-01T11:27:00Z">
        <w:del w:id="273" w:author="Arnaud Abede" w:date="2025-09-02T12:58:00Z" w16du:dateUtc="2025-09-02T11:58:00Z">
          <w:r w:rsidDel="007054CB">
            <w:rPr>
              <w:rFonts w:ascii="Trebuchet MS" w:eastAsia="SimSun" w:hAnsi="Trebuchet MS"/>
              <w:b/>
              <w:color w:val="00B050"/>
              <w:sz w:val="28"/>
              <w:szCs w:val="24"/>
              <w:lang w:val="fr-CA" w:eastAsia="en-US"/>
            </w:rPr>
            <w:delText xml:space="preserve">Lot 1 :Ndanga-Gbakobo,  </w:delText>
          </w:r>
        </w:del>
        <w:del w:id="274" w:author="Arnaud Abede" w:date="2025-09-02T13:21:00Z" w16du:dateUtc="2025-09-02T12:21:00Z">
          <w:r w:rsidR="007054CB" w:rsidDel="00A94A42">
            <w:rPr>
              <w:rFonts w:ascii="Trebuchet MS" w:eastAsia="SimSun" w:hAnsi="Trebuchet MS"/>
              <w:b/>
              <w:color w:val="00B050"/>
              <w:sz w:val="28"/>
              <w:szCs w:val="24"/>
              <w:lang w:val="fr-CA" w:eastAsia="en-US"/>
            </w:rPr>
            <w:delText>ABO-BOUTILA</w:delText>
          </w:r>
        </w:del>
        <w:del w:id="275" w:author="Arnaud Abede" w:date="2025-09-02T12:58:00Z" w16du:dateUtc="2025-09-02T11:58:00Z">
          <w:r w:rsidDel="007054CB">
            <w:rPr>
              <w:rFonts w:ascii="Trebuchet MS" w:eastAsia="SimSun" w:hAnsi="Trebuchet MS"/>
              <w:b/>
              <w:color w:val="00B050"/>
              <w:sz w:val="28"/>
              <w:szCs w:val="24"/>
              <w:lang w:val="fr-CA" w:eastAsia="en-US"/>
            </w:rPr>
            <w:delText>,  Gad</w:delText>
          </w:r>
          <w:r w:rsidR="00EF3DBE" w:rsidDel="007054CB">
            <w:rPr>
              <w:rFonts w:ascii="Trebuchet MS" w:eastAsia="SimSun" w:hAnsi="Trebuchet MS"/>
              <w:b/>
              <w:color w:val="00B050"/>
              <w:sz w:val="28"/>
              <w:szCs w:val="24"/>
              <w:lang w:val="fr-CA" w:eastAsia="en-US"/>
            </w:rPr>
            <w:delText>o-Badzéré  Lot 2:</w:delText>
          </w:r>
        </w:del>
        <w:del w:id="276" w:author="Arnaud Abede" w:date="2025-09-02T13:21:00Z" w16du:dateUtc="2025-09-02T12:21:00Z">
          <w:r w:rsidR="007054CB" w:rsidDel="00A94A42">
            <w:rPr>
              <w:rFonts w:ascii="Trebuchet MS" w:eastAsia="SimSun" w:hAnsi="Trebuchet MS"/>
              <w:b/>
              <w:color w:val="00B050"/>
              <w:sz w:val="28"/>
              <w:szCs w:val="24"/>
              <w:lang w:val="fr-CA" w:eastAsia="en-US"/>
            </w:rPr>
            <w:delText>TAPARÉ</w:delText>
          </w:r>
        </w:del>
      </w:ins>
      <w:ins w:id="277" w:author="Arnaud Abede" w:date="2025-09-02T13:21:00Z" w16du:dateUtc="2025-09-02T12:21:00Z">
        <w:r w:rsidR="00A94A42">
          <w:rPr>
            <w:rFonts w:ascii="Trebuchet MS" w:eastAsia="SimSun" w:hAnsi="Trebuchet MS"/>
            <w:b/>
            <w:color w:val="00B050"/>
            <w:sz w:val="28"/>
            <w:szCs w:val="24"/>
            <w:lang w:val="fr-CA" w:eastAsia="en-US"/>
          </w:rPr>
          <w:t>ZAMBOI</w:t>
        </w:r>
      </w:ins>
      <w:ins w:id="278" w:author="SULEYMAN" w:date="2025-09-01T11:27:00Z">
        <w:del w:id="279" w:author="Arnaud Abede" w:date="2025-09-02T12:58:00Z" w16du:dateUtc="2025-09-02T11:58:00Z">
          <w:r w:rsidR="00EF3DBE" w:rsidDel="007054CB">
            <w:rPr>
              <w:rFonts w:ascii="Trebuchet MS" w:eastAsia="SimSun" w:hAnsi="Trebuchet MS"/>
              <w:b/>
              <w:color w:val="00B050"/>
              <w:sz w:val="28"/>
              <w:szCs w:val="24"/>
              <w:lang w:val="fr-CA" w:eastAsia="en-US"/>
            </w:rPr>
            <w:delText>, Zamboï</w:delText>
          </w:r>
        </w:del>
      </w:ins>
      <w:ins w:id="280" w:author="SULEYMAN" w:date="2025-09-01T11:07:00Z">
        <w:r w:rsidR="007054CB" w:rsidRPr="00051CEF">
          <w:rPr>
            <w:rFonts w:ascii="Trebuchet MS" w:eastAsia="SimSun" w:hAnsi="Trebuchet MS"/>
            <w:b/>
            <w:sz w:val="28"/>
            <w:szCs w:val="24"/>
            <w:lang w:val="fr-CA" w:eastAsia="en-US"/>
          </w:rPr>
          <w:t xml:space="preserve">, DANS LA COMMUNE </w:t>
        </w:r>
        <w:r w:rsidR="007054CB" w:rsidRPr="00051CEF">
          <w:rPr>
            <w:rFonts w:ascii="Trebuchet MS" w:eastAsia="SimSun" w:hAnsi="Trebuchet MS"/>
            <w:b/>
            <w:color w:val="00B050"/>
            <w:sz w:val="28"/>
            <w:szCs w:val="24"/>
            <w:lang w:val="fr-CA" w:eastAsia="en-US"/>
          </w:rPr>
          <w:t xml:space="preserve">DE </w:t>
        </w:r>
        <w:r w:rsidR="007054CB">
          <w:rPr>
            <w:rFonts w:ascii="Trebuchet MS" w:eastAsia="SimSun" w:hAnsi="Trebuchet MS"/>
            <w:b/>
            <w:color w:val="00B050"/>
            <w:sz w:val="28"/>
            <w:szCs w:val="24"/>
            <w:lang w:val="fr-CA" w:eastAsia="en-US"/>
          </w:rPr>
          <w:t xml:space="preserve">GAROUA-BOULAI </w:t>
        </w:r>
        <w:r w:rsidR="007054CB" w:rsidRPr="00051CEF">
          <w:rPr>
            <w:rFonts w:ascii="Trebuchet MS" w:eastAsia="SimSun" w:hAnsi="Trebuchet MS"/>
            <w:b/>
            <w:sz w:val="28"/>
            <w:szCs w:val="24"/>
            <w:lang w:val="fr-CA" w:eastAsia="en-US"/>
          </w:rPr>
          <w:t xml:space="preserve">, DÉPARTEMENT DU </w:t>
        </w:r>
        <w:r w:rsidR="007054CB" w:rsidRPr="00051CEF">
          <w:rPr>
            <w:rFonts w:ascii="Trebuchet MS" w:eastAsia="SimSun" w:hAnsi="Trebuchet MS"/>
            <w:b/>
            <w:color w:val="00B050"/>
            <w:sz w:val="28"/>
            <w:szCs w:val="24"/>
            <w:lang w:val="fr-CA" w:eastAsia="en-US"/>
          </w:rPr>
          <w:t>LOM ET DJEREM</w:t>
        </w:r>
        <w:r w:rsidR="007054CB" w:rsidRPr="00051CEF">
          <w:rPr>
            <w:rFonts w:ascii="Trebuchet MS" w:eastAsia="SimSun" w:hAnsi="Trebuchet MS"/>
            <w:b/>
            <w:sz w:val="28"/>
            <w:szCs w:val="24"/>
            <w:lang w:val="fr-CA" w:eastAsia="en-US"/>
          </w:rPr>
          <w:t xml:space="preserve">, RÉGION </w:t>
        </w:r>
        <w:r w:rsidR="007054CB">
          <w:rPr>
            <w:rFonts w:ascii="Trebuchet MS" w:eastAsia="SimSun" w:hAnsi="Trebuchet MS"/>
            <w:b/>
            <w:sz w:val="28"/>
            <w:szCs w:val="24"/>
            <w:lang w:val="fr-CA" w:eastAsia="en-US"/>
          </w:rPr>
          <w:t xml:space="preserve">DE </w:t>
        </w:r>
        <w:r w:rsidR="007054CB" w:rsidRPr="00051CEF">
          <w:rPr>
            <w:rFonts w:ascii="Trebuchet MS" w:eastAsia="SimSun" w:hAnsi="Trebuchet MS"/>
            <w:b/>
            <w:color w:val="00B050"/>
            <w:sz w:val="28"/>
            <w:szCs w:val="24"/>
            <w:lang w:val="fr-CA" w:eastAsia="en-US"/>
          </w:rPr>
          <w:t>L’EST</w:t>
        </w:r>
      </w:ins>
      <w:bookmarkEnd w:id="258"/>
      <w:ins w:id="281" w:author="SULEYMAN" w:date="2025-09-01T11:41:00Z">
        <w:r w:rsidR="007054CB">
          <w:rPr>
            <w:rFonts w:ascii="Trebuchet MS" w:eastAsia="SimSun" w:hAnsi="Trebuchet MS"/>
            <w:b/>
            <w:color w:val="00B050"/>
            <w:sz w:val="28"/>
            <w:szCs w:val="24"/>
            <w:lang w:val="fr-CA" w:eastAsia="en-US"/>
          </w:rPr>
          <w:t>.</w:t>
        </w:r>
      </w:ins>
      <w:ins w:id="282" w:author="Arnaud Abede" w:date="2025-08-21T15:43:00Z">
        <w:del w:id="283" w:author="SULEYMAN" w:date="2025-09-01T11:07:00Z">
          <w:r w:rsidR="00873B56" w:rsidRPr="00873B56" w:rsidDel="00596957">
            <w:rPr>
              <w:rFonts w:ascii="Trebuchet MS" w:hAnsi="Trebuchet MS"/>
              <w:sz w:val="32"/>
              <w:szCs w:val="32"/>
              <w:rPrChange w:id="284" w:author="Arnaud Abede" w:date="2025-08-21T15:43:00Z">
                <w:rPr>
                  <w:rFonts w:ascii="Trebuchet MS" w:hAnsi="Trebuchet MS"/>
                  <w:b w:val="0"/>
                  <w:bCs w:val="0"/>
                </w:rPr>
              </w:rPrChange>
            </w:rPr>
            <w:delText xml:space="preserve">N°_______/DC/MINDDEVEL/SG /COMMUNE DE </w:delText>
          </w:r>
        </w:del>
        <w:del w:id="285" w:author="SULEYMAN" w:date="2025-09-01T09:30:00Z">
          <w:r w:rsidR="00873B56" w:rsidRPr="00873B56" w:rsidDel="005C5932">
            <w:rPr>
              <w:rFonts w:ascii="Trebuchet MS" w:hAnsi="Trebuchet MS"/>
              <w:sz w:val="32"/>
              <w:szCs w:val="32"/>
              <w:rPrChange w:id="286" w:author="Arnaud Abede" w:date="2025-08-21T15:43:00Z">
                <w:rPr>
                  <w:rFonts w:ascii="Trebuchet MS" w:hAnsi="Trebuchet MS"/>
                  <w:b w:val="0"/>
                  <w:bCs w:val="0"/>
                </w:rPr>
              </w:rPrChange>
            </w:rPr>
            <w:delText>MANDJOU</w:delText>
          </w:r>
        </w:del>
        <w:del w:id="287" w:author="SULEYMAN" w:date="2025-09-01T11:07:00Z">
          <w:r w:rsidR="00873B56" w:rsidRPr="00873B56" w:rsidDel="00596957">
            <w:rPr>
              <w:rFonts w:ascii="Trebuchet MS" w:hAnsi="Trebuchet MS"/>
              <w:sz w:val="32"/>
              <w:szCs w:val="32"/>
              <w:rPrChange w:id="288" w:author="Arnaud Abede" w:date="2025-08-21T15:43:00Z">
                <w:rPr>
                  <w:rFonts w:ascii="Trebuchet MS" w:hAnsi="Trebuchet MS"/>
                  <w:b w:val="0"/>
                  <w:bCs w:val="0"/>
                </w:rPr>
              </w:rPrChange>
            </w:rPr>
            <w:delText xml:space="preserve">/CIPM/SIGAMP/2025 DU_______________RELATIVE A LA REALISATION DES TRAVAUX DE CONSTRUCTION D’UN HANGAR DE MARCHE A DAÏGUENE, DANS LA COMMUNE DE </w:delText>
          </w:r>
        </w:del>
        <w:del w:id="289" w:author="SULEYMAN" w:date="2025-09-01T09:30:00Z">
          <w:r w:rsidR="00873B56" w:rsidRPr="00873B56" w:rsidDel="005C5932">
            <w:rPr>
              <w:rFonts w:ascii="Trebuchet MS" w:hAnsi="Trebuchet MS"/>
              <w:sz w:val="32"/>
              <w:szCs w:val="32"/>
              <w:rPrChange w:id="290" w:author="Arnaud Abede" w:date="2025-08-21T15:43:00Z">
                <w:rPr>
                  <w:rFonts w:ascii="Trebuchet MS" w:hAnsi="Trebuchet MS"/>
                  <w:b w:val="0"/>
                  <w:bCs w:val="0"/>
                </w:rPr>
              </w:rPrChange>
            </w:rPr>
            <w:delText>MANDJOU</w:delText>
          </w:r>
        </w:del>
        <w:del w:id="291" w:author="SULEYMAN" w:date="2025-09-01T11:07:00Z">
          <w:r w:rsidR="00873B56" w:rsidRPr="00873B56" w:rsidDel="00596957">
            <w:rPr>
              <w:rFonts w:ascii="Trebuchet MS" w:hAnsi="Trebuchet MS"/>
              <w:sz w:val="32"/>
              <w:szCs w:val="32"/>
              <w:rPrChange w:id="292" w:author="Arnaud Abede" w:date="2025-08-21T15:43:00Z">
                <w:rPr>
                  <w:rFonts w:ascii="Trebuchet MS" w:hAnsi="Trebuchet MS"/>
                  <w:b w:val="0"/>
                  <w:bCs w:val="0"/>
                </w:rPr>
              </w:rPrChange>
            </w:rPr>
            <w:delText>, DÉPARTEMENT DU LOM ET DJEREM, RÉGION DE L’EST</w:delText>
          </w:r>
        </w:del>
      </w:ins>
    </w:p>
    <w:bookmarkEnd w:id="255"/>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4BA74CD9" w:rsidR="00500586" w:rsidRPr="00297CA8" w:rsidDel="00873B56" w:rsidRDefault="00B0279B" w:rsidP="00297CA8">
      <w:pPr>
        <w:suppressAutoHyphens/>
        <w:spacing w:after="120" w:line="276" w:lineRule="auto"/>
        <w:jc w:val="both"/>
        <w:rPr>
          <w:del w:id="293" w:author="Arnaud Abede" w:date="2025-08-21T15:42:00Z"/>
          <w:rFonts w:ascii="Trebuchet MS" w:hAnsi="Trebuchet MS"/>
          <w:b/>
          <w:bCs/>
          <w:szCs w:val="24"/>
        </w:rPr>
      </w:pPr>
      <w:del w:id="294" w:author="Arnaud Abede" w:date="2025-08-21T15:42:00Z">
        <w:r w:rsidRPr="00297CA8" w:rsidDel="00873B56">
          <w:rPr>
            <w:rFonts w:ascii="Trebuchet MS" w:hAnsi="Trebuchet MS"/>
            <w:b/>
            <w:bCs/>
            <w:szCs w:val="24"/>
          </w:rPr>
          <w:delText>DC</w:delText>
        </w:r>
        <w:r w:rsidR="00B259DD" w:rsidRPr="00297CA8" w:rsidDel="00873B56">
          <w:rPr>
            <w:rFonts w:ascii="Trebuchet MS" w:hAnsi="Trebuchet MS"/>
            <w:b/>
            <w:bCs/>
            <w:szCs w:val="24"/>
          </w:rPr>
          <w:delText xml:space="preserve"> No</w:delText>
        </w:r>
        <w:r w:rsidR="00AB20BC" w:rsidRPr="00297CA8" w:rsidDel="00873B56">
          <w:rPr>
            <w:rFonts w:ascii="Trebuchet MS" w:hAnsi="Trebuchet MS"/>
            <w:b/>
            <w:bCs/>
            <w:szCs w:val="24"/>
          </w:rPr>
          <w:delText> : _</w:delText>
        </w:r>
        <w:r w:rsidR="00B259DD" w:rsidRPr="00297CA8" w:rsidDel="00873B56">
          <w:rPr>
            <w:rFonts w:ascii="Trebuchet MS" w:hAnsi="Trebuchet MS"/>
            <w:b/>
            <w:bCs/>
            <w:szCs w:val="24"/>
          </w:rPr>
          <w:delText>_</w:delText>
        </w:r>
        <w:r w:rsidR="00A17A24" w:rsidRPr="00297CA8" w:rsidDel="00873B56">
          <w:rPr>
            <w:rFonts w:ascii="Trebuchet MS" w:hAnsi="Trebuchet MS"/>
            <w:b/>
            <w:bCs/>
            <w:szCs w:val="24"/>
          </w:rPr>
          <w:delText>_____________________</w:delText>
        </w:r>
        <w:r w:rsidR="00B259DD" w:rsidRPr="00297CA8" w:rsidDel="00873B56">
          <w:rPr>
            <w:rFonts w:ascii="Trebuchet MS" w:hAnsi="Trebuchet MS"/>
            <w:b/>
            <w:bCs/>
            <w:szCs w:val="24"/>
          </w:rPr>
          <w:delText>___</w:delText>
        </w:r>
      </w:del>
    </w:p>
    <w:p w14:paraId="19F4CE76" w14:textId="13A5B8FC" w:rsidR="00B259DD" w:rsidRPr="00297CA8" w:rsidDel="00873B56" w:rsidRDefault="00B259DD" w:rsidP="00297CA8">
      <w:pPr>
        <w:suppressAutoHyphens/>
        <w:spacing w:after="120" w:line="276" w:lineRule="auto"/>
        <w:jc w:val="both"/>
        <w:rPr>
          <w:del w:id="295" w:author="Arnaud Abede" w:date="2025-08-21T15:42:00Z"/>
          <w:rFonts w:ascii="Trebuchet MS" w:hAnsi="Trebuchet MS"/>
          <w:b/>
          <w:bCs/>
          <w:szCs w:val="24"/>
        </w:rPr>
      </w:pPr>
      <w:del w:id="296" w:author="Arnaud Abede" w:date="2025-08-21T15:42:00Z">
        <w:r w:rsidRPr="00297CA8" w:rsidDel="00873B56">
          <w:rPr>
            <w:rFonts w:ascii="Trebuchet MS" w:hAnsi="Trebuchet MS"/>
            <w:b/>
            <w:bCs/>
            <w:szCs w:val="24"/>
          </w:rPr>
          <w:delText xml:space="preserve">Date de </w:delText>
        </w:r>
        <w:r w:rsidR="00B0279B" w:rsidRPr="00297CA8" w:rsidDel="00873B56">
          <w:rPr>
            <w:rFonts w:ascii="Trebuchet MS" w:hAnsi="Trebuchet MS"/>
            <w:b/>
            <w:bCs/>
            <w:szCs w:val="24"/>
          </w:rPr>
          <w:delText>DC</w:delText>
        </w:r>
        <w:r w:rsidR="00AB20BC" w:rsidRPr="00297CA8" w:rsidDel="00873B56">
          <w:rPr>
            <w:rFonts w:ascii="Trebuchet MS" w:hAnsi="Trebuchet MS"/>
            <w:b/>
            <w:bCs/>
            <w:szCs w:val="24"/>
          </w:rPr>
          <w:delText> : _</w:delText>
        </w:r>
        <w:r w:rsidRPr="00297CA8" w:rsidDel="00873B56">
          <w:rPr>
            <w:rFonts w:ascii="Trebuchet MS" w:hAnsi="Trebuchet MS"/>
            <w:b/>
            <w:bCs/>
            <w:szCs w:val="24"/>
          </w:rPr>
          <w:delText>___</w:delText>
        </w:r>
        <w:r w:rsidR="00A17A24" w:rsidRPr="00297CA8" w:rsidDel="00873B56">
          <w:rPr>
            <w:rFonts w:ascii="Trebuchet MS" w:hAnsi="Trebuchet MS"/>
            <w:b/>
            <w:bCs/>
            <w:szCs w:val="24"/>
          </w:rPr>
          <w:delText>_________________</w:delText>
        </w:r>
        <w:r w:rsidRPr="00297CA8" w:rsidDel="00873B56">
          <w:rPr>
            <w:rFonts w:ascii="Trebuchet MS" w:hAnsi="Trebuchet MS"/>
            <w:b/>
            <w:bCs/>
            <w:szCs w:val="24"/>
          </w:rPr>
          <w:delText>____</w:delText>
        </w:r>
      </w:del>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BD433E" w14:textId="1F32908D" w:rsidR="007054CB" w:rsidRPr="007054CB" w:rsidRDefault="00AB17F9" w:rsidP="007054CB">
      <w:pPr>
        <w:pStyle w:val="ListParagraph"/>
        <w:keepNext/>
        <w:numPr>
          <w:ilvl w:val="0"/>
          <w:numId w:val="17"/>
        </w:numPr>
        <w:spacing w:after="120" w:line="276" w:lineRule="auto"/>
        <w:rPr>
          <w:ins w:id="297" w:author="Arnaud Abede" w:date="2025-09-02T12:59:00Z" w16du:dateUtc="2025-09-02T11:59:00Z"/>
          <w:rFonts w:ascii="Trebuchet MS" w:hAnsi="Trebuchet MS"/>
          <w:b/>
          <w:spacing w:val="-2"/>
          <w:szCs w:val="24"/>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de </w:t>
      </w:r>
      <w:del w:id="298" w:author="SULEYMAN" w:date="2025-09-01T09:30:00Z">
        <w:r w:rsidR="00051CEF" w:rsidRPr="00051CEF" w:rsidDel="005C5932">
          <w:rPr>
            <w:rFonts w:ascii="Trebuchet MS" w:eastAsia="SimSun" w:hAnsi="Trebuchet MS"/>
            <w:bCs/>
            <w:color w:val="00B050"/>
            <w:szCs w:val="24"/>
            <w:lang w:eastAsia="en-US"/>
          </w:rPr>
          <w:delText>MANDJOU</w:delText>
        </w:r>
      </w:del>
      <w:ins w:id="299" w:author="SULEYMAN" w:date="2025-09-01T09:30:00Z">
        <w:r w:rsidR="005C5932">
          <w:rPr>
            <w:rFonts w:ascii="Trebuchet MS" w:eastAsia="SimSun" w:hAnsi="Trebuchet MS"/>
            <w:bCs/>
            <w:color w:val="00B050"/>
            <w:szCs w:val="24"/>
            <w:lang w:eastAsia="en-US"/>
          </w:rPr>
          <w:t>GAROUA-</w:t>
        </w:r>
        <w:proofErr w:type="gramStart"/>
        <w:r w:rsidR="005C5932">
          <w:rPr>
            <w:rFonts w:ascii="Trebuchet MS" w:eastAsia="SimSun" w:hAnsi="Trebuchet MS"/>
            <w:bCs/>
            <w:color w:val="00B050"/>
            <w:szCs w:val="24"/>
            <w:lang w:eastAsia="en-US"/>
          </w:rPr>
          <w:t xml:space="preserve">BOULAI </w:t>
        </w:r>
      </w:ins>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w:t>
      </w:r>
      <w:proofErr w:type="gramEnd"/>
      <w:r w:rsidR="00C137F1" w:rsidRPr="00297CA8">
        <w:rPr>
          <w:rFonts w:ascii="Trebuchet MS" w:hAnsi="Trebuchet MS"/>
          <w:iCs/>
          <w:spacing w:val="-2"/>
          <w:szCs w:val="24"/>
        </w:rPr>
        <w:t xml:space="preserve"> la réalisation des</w:t>
      </w:r>
      <w:r w:rsidR="00944FF6" w:rsidRPr="00297CA8">
        <w:rPr>
          <w:rFonts w:ascii="Trebuchet MS" w:hAnsi="Trebuchet MS"/>
          <w:iCs/>
          <w:spacing w:val="-2"/>
          <w:szCs w:val="24"/>
        </w:rPr>
        <w:t xml:space="preserve"> certains sous-projets de la commune. A cet effet, la Commune de </w:t>
      </w:r>
      <w:del w:id="300" w:author="SULEYMAN" w:date="2025-09-01T09:30:00Z">
        <w:r w:rsidR="00051CEF" w:rsidRPr="00051CEF" w:rsidDel="005C5932">
          <w:rPr>
            <w:rFonts w:ascii="Trebuchet MS" w:eastAsia="SimSun" w:hAnsi="Trebuchet MS"/>
            <w:bCs/>
            <w:color w:val="00B050"/>
            <w:szCs w:val="24"/>
            <w:lang w:eastAsia="en-US"/>
          </w:rPr>
          <w:delText>MANDJOU</w:delText>
        </w:r>
      </w:del>
      <w:ins w:id="301" w:author="SULEYMAN" w:date="2025-09-01T09:30:00Z">
        <w:r w:rsidR="005C5932">
          <w:rPr>
            <w:rFonts w:ascii="Trebuchet MS" w:eastAsia="SimSun" w:hAnsi="Trebuchet MS"/>
            <w:bCs/>
            <w:color w:val="00B050"/>
            <w:szCs w:val="24"/>
            <w:lang w:eastAsia="en-US"/>
          </w:rPr>
          <w:t>GAROUA-</w:t>
        </w:r>
        <w:proofErr w:type="gramStart"/>
        <w:r w:rsidR="005C5932">
          <w:rPr>
            <w:rFonts w:ascii="Trebuchet MS" w:eastAsia="SimSun" w:hAnsi="Trebuchet MS"/>
            <w:bCs/>
            <w:color w:val="00B050"/>
            <w:szCs w:val="24"/>
            <w:lang w:eastAsia="en-US"/>
          </w:rPr>
          <w:t xml:space="preserve">BOULAI </w:t>
        </w:r>
      </w:ins>
      <w:r w:rsidR="0042718A" w:rsidRPr="00297CA8">
        <w:rPr>
          <w:rFonts w:ascii="Trebuchet MS" w:hAnsi="Trebuchet MS"/>
          <w:iCs/>
          <w:spacing w:val="-2"/>
          <w:szCs w:val="24"/>
        </w:rPr>
        <w:t xml:space="preserve"> </w:t>
      </w:r>
      <w:r w:rsidR="00C137F1" w:rsidRPr="00297CA8">
        <w:rPr>
          <w:rFonts w:ascii="Trebuchet MS" w:hAnsi="Trebuchet MS"/>
          <w:iCs/>
          <w:spacing w:val="-2"/>
          <w:szCs w:val="24"/>
        </w:rPr>
        <w:t>a</w:t>
      </w:r>
      <w:proofErr w:type="gramEnd"/>
      <w:r w:rsidR="00C137F1"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ins w:id="302" w:author="Arnaud Abede" w:date="2025-09-02T12:59:00Z" w16du:dateUtc="2025-09-02T11:59:00Z">
        <w:r w:rsidR="007054CB" w:rsidRPr="007054CB">
          <w:rPr>
            <w:rFonts w:ascii="Trebuchet MS" w:hAnsi="Trebuchet MS"/>
            <w:b/>
            <w:spacing w:val="-2"/>
            <w:szCs w:val="24"/>
          </w:rPr>
          <w:t xml:space="preserve">construction d’un hangar de marche dans </w:t>
        </w:r>
      </w:ins>
      <w:ins w:id="303" w:author="Arnaud Abede" w:date="2025-09-02T13:22:00Z" w16du:dateUtc="2025-09-02T12:22:00Z">
        <w:r w:rsidR="00A94A42">
          <w:rPr>
            <w:rFonts w:ascii="Trebuchet MS" w:hAnsi="Trebuchet MS"/>
            <w:b/>
            <w:spacing w:val="-2"/>
            <w:szCs w:val="24"/>
          </w:rPr>
          <w:t>la</w:t>
        </w:r>
      </w:ins>
      <w:ins w:id="304" w:author="Arnaud Abede" w:date="2025-09-02T12:59:00Z" w16du:dateUtc="2025-09-02T11:59:00Z">
        <w:r w:rsidR="007054CB" w:rsidRPr="007054CB">
          <w:rPr>
            <w:rFonts w:ascii="Trebuchet MS" w:hAnsi="Trebuchet MS"/>
            <w:b/>
            <w:spacing w:val="-2"/>
            <w:szCs w:val="24"/>
          </w:rPr>
          <w:t xml:space="preserve"> localit</w:t>
        </w:r>
      </w:ins>
      <w:ins w:id="305" w:author="Arnaud Abede" w:date="2025-09-02T13:22:00Z" w16du:dateUtc="2025-09-02T12:22:00Z">
        <w:r w:rsidR="00A94A42">
          <w:rPr>
            <w:rFonts w:ascii="Trebuchet MS" w:hAnsi="Trebuchet MS"/>
            <w:b/>
            <w:spacing w:val="-2"/>
            <w:szCs w:val="24"/>
          </w:rPr>
          <w:t>é</w:t>
        </w:r>
      </w:ins>
      <w:ins w:id="306" w:author="Arnaud Abede" w:date="2025-09-02T12:59:00Z" w16du:dateUtc="2025-09-02T11:59:00Z">
        <w:r w:rsidR="007054CB" w:rsidRPr="007054CB">
          <w:rPr>
            <w:rFonts w:ascii="Trebuchet MS" w:hAnsi="Trebuchet MS"/>
            <w:b/>
            <w:spacing w:val="-2"/>
            <w:szCs w:val="24"/>
          </w:rPr>
          <w:t xml:space="preserve"> de</w:t>
        </w:r>
      </w:ins>
    </w:p>
    <w:p w14:paraId="2914ED04" w14:textId="112740AC" w:rsidR="000728A9" w:rsidRPr="002E0CD6" w:rsidRDefault="00A94A42">
      <w:pPr>
        <w:pStyle w:val="ListParagraph"/>
        <w:keepNext/>
        <w:spacing w:after="120" w:line="276" w:lineRule="auto"/>
        <w:ind w:left="1080"/>
        <w:contextualSpacing w:val="0"/>
        <w:rPr>
          <w:rFonts w:ascii="Trebuchet MS" w:hAnsi="Trebuchet MS"/>
          <w:highlight w:val="yellow"/>
          <w:rPrChange w:id="307" w:author="Arnaud Abede" w:date="2025-09-02T03:46:00Z" w16du:dateUtc="2025-09-02T02:46:00Z">
            <w:rPr>
              <w:rFonts w:ascii="Trebuchet MS" w:hAnsi="Trebuchet MS"/>
            </w:rPr>
          </w:rPrChange>
        </w:rPr>
        <w:pPrChange w:id="308" w:author="Arnaud Abede" w:date="2025-09-02T12:59:00Z" w16du:dateUtc="2025-09-02T11:59:00Z">
          <w:pPr>
            <w:pStyle w:val="ListParagraph"/>
            <w:keepNext/>
            <w:numPr>
              <w:numId w:val="17"/>
            </w:numPr>
            <w:spacing w:after="120" w:line="276" w:lineRule="auto"/>
            <w:ind w:left="1080" w:hanging="360"/>
            <w:contextualSpacing w:val="0"/>
          </w:pPr>
        </w:pPrChange>
      </w:pPr>
      <w:ins w:id="309" w:author="Arnaud Abede" w:date="2025-09-02T13:22:00Z" w16du:dateUtc="2025-09-02T12:22:00Z">
        <w:r>
          <w:rPr>
            <w:rFonts w:ascii="Trebuchet MS" w:hAnsi="Trebuchet MS"/>
            <w:b/>
            <w:spacing w:val="-2"/>
            <w:szCs w:val="24"/>
          </w:rPr>
          <w:t>Zamboi</w:t>
        </w:r>
      </w:ins>
      <w:ins w:id="310" w:author="Arnaud Abede" w:date="2025-09-02T12:59:00Z" w16du:dateUtc="2025-09-02T11:59:00Z">
        <w:r w:rsidR="007054CB" w:rsidRPr="007054CB">
          <w:rPr>
            <w:rFonts w:ascii="Trebuchet MS" w:hAnsi="Trebuchet MS"/>
            <w:b/>
            <w:spacing w:val="-2"/>
            <w:szCs w:val="24"/>
          </w:rPr>
          <w:t xml:space="preserve">, dans la commune de </w:t>
        </w:r>
      </w:ins>
      <w:ins w:id="311" w:author="Arnaud Abede" w:date="2025-09-02T13:00:00Z" w16du:dateUtc="2025-09-02T12:00:00Z">
        <w:r w:rsidR="007054CB">
          <w:rPr>
            <w:rFonts w:ascii="Trebuchet MS" w:hAnsi="Trebuchet MS"/>
            <w:b/>
            <w:spacing w:val="-2"/>
            <w:szCs w:val="24"/>
          </w:rPr>
          <w:t>G</w:t>
        </w:r>
      </w:ins>
      <w:ins w:id="312" w:author="Arnaud Abede" w:date="2025-09-02T12:59:00Z" w16du:dateUtc="2025-09-02T11:59:00Z">
        <w:r w:rsidR="007054CB" w:rsidRPr="007054CB">
          <w:rPr>
            <w:rFonts w:ascii="Trebuchet MS" w:hAnsi="Trebuchet MS"/>
            <w:b/>
            <w:spacing w:val="-2"/>
            <w:szCs w:val="24"/>
          </w:rPr>
          <w:t>aroua-</w:t>
        </w:r>
      </w:ins>
      <w:proofErr w:type="gramStart"/>
      <w:ins w:id="313" w:author="Arnaud Abede" w:date="2025-09-02T13:00:00Z" w16du:dateUtc="2025-09-02T12:00:00Z">
        <w:r w:rsidR="007054CB">
          <w:rPr>
            <w:rFonts w:ascii="Trebuchet MS" w:hAnsi="Trebuchet MS"/>
            <w:b/>
            <w:spacing w:val="-2"/>
            <w:szCs w:val="24"/>
          </w:rPr>
          <w:t>B</w:t>
        </w:r>
      </w:ins>
      <w:ins w:id="314" w:author="Arnaud Abede" w:date="2025-09-02T12:59:00Z" w16du:dateUtc="2025-09-02T11:59:00Z">
        <w:r w:rsidR="007054CB" w:rsidRPr="007054CB">
          <w:rPr>
            <w:rFonts w:ascii="Trebuchet MS" w:hAnsi="Trebuchet MS"/>
            <w:b/>
            <w:spacing w:val="-2"/>
            <w:szCs w:val="24"/>
          </w:rPr>
          <w:t>oulai ,</w:t>
        </w:r>
        <w:proofErr w:type="gramEnd"/>
        <w:r w:rsidR="007054CB" w:rsidRPr="007054CB">
          <w:rPr>
            <w:rFonts w:ascii="Trebuchet MS" w:hAnsi="Trebuchet MS"/>
            <w:b/>
            <w:spacing w:val="-2"/>
            <w:szCs w:val="24"/>
          </w:rPr>
          <w:t xml:space="preserve"> </w:t>
        </w:r>
      </w:ins>
      <w:ins w:id="315" w:author="Arnaud Abede" w:date="2025-09-02T13:01:00Z" w16du:dateUtc="2025-09-02T12:01:00Z">
        <w:r w:rsidR="007054CB">
          <w:rPr>
            <w:rFonts w:ascii="Trebuchet MS" w:hAnsi="Trebuchet MS"/>
            <w:b/>
            <w:spacing w:val="-2"/>
            <w:szCs w:val="24"/>
          </w:rPr>
          <w:t>D</w:t>
        </w:r>
      </w:ins>
      <w:ins w:id="316" w:author="Arnaud Abede" w:date="2025-09-02T12:59:00Z" w16du:dateUtc="2025-09-02T11:59:00Z">
        <w:r w:rsidR="007054CB" w:rsidRPr="007054CB">
          <w:rPr>
            <w:rFonts w:ascii="Trebuchet MS" w:hAnsi="Trebuchet MS"/>
            <w:b/>
            <w:spacing w:val="-2"/>
            <w:szCs w:val="24"/>
          </w:rPr>
          <w:t xml:space="preserve">épartement du </w:t>
        </w:r>
      </w:ins>
      <w:ins w:id="317" w:author="Arnaud Abede" w:date="2025-09-02T13:01:00Z" w16du:dateUtc="2025-09-02T12:01:00Z">
        <w:r w:rsidR="007054CB">
          <w:rPr>
            <w:rFonts w:ascii="Trebuchet MS" w:hAnsi="Trebuchet MS"/>
            <w:b/>
            <w:spacing w:val="-2"/>
            <w:szCs w:val="24"/>
          </w:rPr>
          <w:t>L</w:t>
        </w:r>
      </w:ins>
      <w:ins w:id="318" w:author="Arnaud Abede" w:date="2025-09-02T12:59:00Z" w16du:dateUtc="2025-09-02T11:59:00Z">
        <w:r w:rsidR="007054CB" w:rsidRPr="007054CB">
          <w:rPr>
            <w:rFonts w:ascii="Trebuchet MS" w:hAnsi="Trebuchet MS"/>
            <w:b/>
            <w:spacing w:val="-2"/>
            <w:szCs w:val="24"/>
          </w:rPr>
          <w:t xml:space="preserve">om et </w:t>
        </w:r>
      </w:ins>
      <w:ins w:id="319" w:author="Arnaud Abede" w:date="2025-09-02T13:00:00Z" w16du:dateUtc="2025-09-02T12:00:00Z">
        <w:r w:rsidR="007054CB">
          <w:rPr>
            <w:rFonts w:ascii="Trebuchet MS" w:hAnsi="Trebuchet MS"/>
            <w:b/>
            <w:spacing w:val="-2"/>
            <w:szCs w:val="24"/>
          </w:rPr>
          <w:t>D</w:t>
        </w:r>
      </w:ins>
      <w:ins w:id="320" w:author="Arnaud Abede" w:date="2025-09-02T12:59:00Z" w16du:dateUtc="2025-09-02T11:59:00Z">
        <w:r w:rsidR="007054CB" w:rsidRPr="007054CB">
          <w:rPr>
            <w:rFonts w:ascii="Trebuchet MS" w:hAnsi="Trebuchet MS"/>
            <w:b/>
            <w:spacing w:val="-2"/>
            <w:szCs w:val="24"/>
          </w:rPr>
          <w:t>jerem, région de l’</w:t>
        </w:r>
      </w:ins>
      <w:ins w:id="321" w:author="Arnaud Abede" w:date="2025-09-02T13:00:00Z" w16du:dateUtc="2025-09-02T12:00:00Z">
        <w:r w:rsidR="007054CB">
          <w:rPr>
            <w:rFonts w:ascii="Trebuchet MS" w:hAnsi="Trebuchet MS"/>
            <w:b/>
            <w:spacing w:val="-2"/>
            <w:szCs w:val="24"/>
          </w:rPr>
          <w:t>E</w:t>
        </w:r>
      </w:ins>
      <w:ins w:id="322" w:author="Arnaud Abede" w:date="2025-09-02T12:59:00Z" w16du:dateUtc="2025-09-02T11:59:00Z">
        <w:r w:rsidR="007054CB" w:rsidRPr="007054CB">
          <w:rPr>
            <w:rFonts w:ascii="Trebuchet MS" w:hAnsi="Trebuchet MS"/>
            <w:b/>
            <w:spacing w:val="-2"/>
            <w:szCs w:val="24"/>
          </w:rPr>
          <w:t>s</w:t>
        </w:r>
      </w:ins>
      <w:ins w:id="323" w:author="Arnaud Abede" w:date="2025-09-02T13:00:00Z" w16du:dateUtc="2025-09-02T12:00:00Z">
        <w:r w:rsidR="007054CB">
          <w:rPr>
            <w:rFonts w:ascii="Trebuchet MS" w:hAnsi="Trebuchet MS"/>
            <w:b/>
            <w:spacing w:val="-2"/>
            <w:szCs w:val="24"/>
          </w:rPr>
          <w:t>t</w:t>
        </w:r>
      </w:ins>
      <w:del w:id="324" w:author="Arnaud Abede" w:date="2025-09-02T12:59:00Z" w16du:dateUtc="2025-09-02T11:59:00Z">
        <w:r w:rsidR="00532AE4" w:rsidRPr="002E0CD6" w:rsidDel="007054CB">
          <w:rPr>
            <w:rFonts w:ascii="Trebuchet MS" w:hAnsi="Trebuchet MS"/>
            <w:b/>
            <w:color w:val="00B050"/>
            <w:spacing w:val="-2"/>
            <w:szCs w:val="24"/>
            <w:highlight w:val="yellow"/>
            <w:rPrChange w:id="325" w:author="Arnaud Abede" w:date="2025-09-02T03:46:00Z" w16du:dateUtc="2025-09-02T02:46:00Z">
              <w:rPr>
                <w:rFonts w:ascii="Trebuchet MS" w:hAnsi="Trebuchet MS"/>
                <w:b/>
                <w:color w:val="00B050"/>
                <w:spacing w:val="-2"/>
                <w:szCs w:val="24"/>
              </w:rPr>
            </w:rPrChange>
          </w:rPr>
          <w:delText>c</w:delText>
        </w:r>
        <w:r w:rsidR="00F02C88" w:rsidRPr="002E0CD6" w:rsidDel="007054CB">
          <w:rPr>
            <w:rFonts w:ascii="Trebuchet MS" w:hAnsi="Trebuchet MS"/>
            <w:b/>
            <w:color w:val="00B050"/>
            <w:spacing w:val="-2"/>
            <w:szCs w:val="24"/>
            <w:highlight w:val="yellow"/>
            <w:rPrChange w:id="326" w:author="Arnaud Abede" w:date="2025-09-02T03:46:00Z" w16du:dateUtc="2025-09-02T02:46:00Z">
              <w:rPr>
                <w:rFonts w:ascii="Trebuchet MS" w:hAnsi="Trebuchet MS"/>
                <w:b/>
                <w:color w:val="00B050"/>
                <w:spacing w:val="-2"/>
                <w:szCs w:val="24"/>
              </w:rPr>
            </w:rPrChange>
          </w:rPr>
          <w:delText xml:space="preserve">onstruction d’un </w:delText>
        </w:r>
        <w:r w:rsidR="00EE1C8A" w:rsidRPr="002E0CD6" w:rsidDel="007054CB">
          <w:rPr>
            <w:rFonts w:ascii="Trebuchet MS" w:hAnsi="Trebuchet MS"/>
            <w:b/>
            <w:color w:val="00B050"/>
            <w:spacing w:val="-2"/>
            <w:szCs w:val="24"/>
            <w:highlight w:val="yellow"/>
            <w:rPrChange w:id="327" w:author="Arnaud Abede" w:date="2025-09-02T03:46:00Z" w16du:dateUtc="2025-09-02T02:46:00Z">
              <w:rPr>
                <w:rFonts w:ascii="Trebuchet MS" w:hAnsi="Trebuchet MS"/>
                <w:b/>
                <w:color w:val="00B050"/>
                <w:spacing w:val="-2"/>
                <w:szCs w:val="24"/>
              </w:rPr>
            </w:rPrChange>
          </w:rPr>
          <w:delText>Hangar de marché</w:delText>
        </w:r>
        <w:r w:rsidR="00F02C88" w:rsidRPr="002E0CD6" w:rsidDel="007054CB">
          <w:rPr>
            <w:rFonts w:ascii="Trebuchet MS" w:hAnsi="Trebuchet MS"/>
            <w:b/>
            <w:color w:val="00B050"/>
            <w:spacing w:val="-2"/>
            <w:szCs w:val="24"/>
            <w:highlight w:val="yellow"/>
            <w:rPrChange w:id="328" w:author="Arnaud Abede" w:date="2025-09-02T03:46:00Z" w16du:dateUtc="2025-09-02T02:46:00Z">
              <w:rPr>
                <w:rFonts w:ascii="Trebuchet MS" w:hAnsi="Trebuchet MS"/>
                <w:b/>
                <w:color w:val="00B050"/>
                <w:spacing w:val="-2"/>
                <w:szCs w:val="24"/>
              </w:rPr>
            </w:rPrChange>
          </w:rPr>
          <w:delText xml:space="preserve"> </w:delText>
        </w:r>
        <w:r w:rsidR="00051CEF" w:rsidRPr="002E0CD6" w:rsidDel="007054CB">
          <w:rPr>
            <w:rFonts w:ascii="Trebuchet MS" w:hAnsi="Trebuchet MS"/>
            <w:b/>
            <w:color w:val="00B050"/>
            <w:spacing w:val="-2"/>
            <w:szCs w:val="24"/>
            <w:highlight w:val="yellow"/>
            <w:rPrChange w:id="329" w:author="Arnaud Abede" w:date="2025-09-02T03:46:00Z" w16du:dateUtc="2025-09-02T02:46:00Z">
              <w:rPr>
                <w:rFonts w:ascii="Trebuchet MS" w:hAnsi="Trebuchet MS"/>
                <w:b/>
                <w:color w:val="00B050"/>
                <w:spacing w:val="-2"/>
                <w:szCs w:val="24"/>
              </w:rPr>
            </w:rPrChange>
          </w:rPr>
          <w:delText>à Daïg</w:delText>
        </w:r>
        <w:r w:rsidR="00541F86" w:rsidRPr="002E0CD6" w:rsidDel="007054CB">
          <w:rPr>
            <w:rFonts w:ascii="Trebuchet MS" w:hAnsi="Trebuchet MS"/>
            <w:b/>
            <w:color w:val="00B050"/>
            <w:spacing w:val="-2"/>
            <w:szCs w:val="24"/>
            <w:highlight w:val="yellow"/>
            <w:rPrChange w:id="330" w:author="Arnaud Abede" w:date="2025-09-02T03:46:00Z" w16du:dateUtc="2025-09-02T02:46:00Z">
              <w:rPr>
                <w:rFonts w:ascii="Trebuchet MS" w:hAnsi="Trebuchet MS"/>
                <w:b/>
                <w:color w:val="00B050"/>
                <w:spacing w:val="-2"/>
                <w:szCs w:val="24"/>
              </w:rPr>
            </w:rPrChange>
          </w:rPr>
          <w:delText>u</w:delText>
        </w:r>
        <w:r w:rsidR="00051CEF" w:rsidRPr="002E0CD6" w:rsidDel="007054CB">
          <w:rPr>
            <w:rFonts w:ascii="Trebuchet MS" w:hAnsi="Trebuchet MS"/>
            <w:b/>
            <w:color w:val="00B050"/>
            <w:spacing w:val="-2"/>
            <w:szCs w:val="24"/>
            <w:highlight w:val="yellow"/>
            <w:rPrChange w:id="331" w:author="Arnaud Abede" w:date="2025-09-02T03:46:00Z" w16du:dateUtc="2025-09-02T02:46:00Z">
              <w:rPr>
                <w:rFonts w:ascii="Trebuchet MS" w:hAnsi="Trebuchet MS"/>
                <w:b/>
                <w:color w:val="00B050"/>
                <w:spacing w:val="-2"/>
                <w:szCs w:val="24"/>
              </w:rPr>
            </w:rPrChange>
          </w:rPr>
          <w:delText>éné</w:delText>
        </w:r>
        <w:r w:rsidR="00F02C88" w:rsidRPr="002E0CD6" w:rsidDel="007054CB">
          <w:rPr>
            <w:rFonts w:ascii="Trebuchet MS" w:hAnsi="Trebuchet MS"/>
            <w:b/>
            <w:color w:val="00B050"/>
            <w:spacing w:val="-2"/>
            <w:szCs w:val="24"/>
            <w:highlight w:val="yellow"/>
            <w:rPrChange w:id="332" w:author="Arnaud Abede" w:date="2025-09-02T03:46:00Z" w16du:dateUtc="2025-09-02T02:46:00Z">
              <w:rPr>
                <w:rFonts w:ascii="Trebuchet MS" w:hAnsi="Trebuchet MS"/>
                <w:b/>
                <w:color w:val="00B050"/>
                <w:spacing w:val="-2"/>
                <w:szCs w:val="24"/>
              </w:rPr>
            </w:rPrChange>
          </w:rPr>
          <w:delText xml:space="preserve">, </w:delText>
        </w:r>
        <w:r w:rsidR="00F554AA" w:rsidRPr="002E0CD6" w:rsidDel="007054CB">
          <w:rPr>
            <w:rFonts w:ascii="Trebuchet MS" w:hAnsi="Trebuchet MS"/>
            <w:b/>
            <w:color w:val="00B050"/>
            <w:spacing w:val="-2"/>
            <w:szCs w:val="24"/>
            <w:highlight w:val="yellow"/>
            <w:rPrChange w:id="333" w:author="Arnaud Abede" w:date="2025-09-02T03:46:00Z" w16du:dateUtc="2025-09-02T02:46:00Z">
              <w:rPr>
                <w:rFonts w:ascii="Trebuchet MS" w:hAnsi="Trebuchet MS"/>
                <w:b/>
                <w:color w:val="00B050"/>
                <w:spacing w:val="-2"/>
                <w:szCs w:val="24"/>
              </w:rPr>
            </w:rPrChange>
          </w:rPr>
          <w:delText xml:space="preserve">dans la </w:delText>
        </w:r>
        <w:r w:rsidR="00F02C88" w:rsidRPr="002E0CD6" w:rsidDel="007054CB">
          <w:rPr>
            <w:rFonts w:ascii="Trebuchet MS" w:hAnsi="Trebuchet MS"/>
            <w:b/>
            <w:color w:val="00B050"/>
            <w:spacing w:val="-2"/>
            <w:szCs w:val="24"/>
            <w:highlight w:val="yellow"/>
            <w:rPrChange w:id="334" w:author="Arnaud Abede" w:date="2025-09-02T03:46:00Z" w16du:dateUtc="2025-09-02T02:46:00Z">
              <w:rPr>
                <w:rFonts w:ascii="Trebuchet MS" w:hAnsi="Trebuchet MS"/>
                <w:b/>
                <w:color w:val="00B050"/>
                <w:spacing w:val="-2"/>
                <w:szCs w:val="24"/>
              </w:rPr>
            </w:rPrChange>
          </w:rPr>
          <w:delText xml:space="preserve">Commune de </w:delText>
        </w:r>
        <w:r w:rsidR="00051CEF" w:rsidRPr="002E0CD6" w:rsidDel="007054CB">
          <w:rPr>
            <w:rFonts w:ascii="Trebuchet MS" w:hAnsi="Trebuchet MS"/>
            <w:b/>
            <w:color w:val="00B050"/>
            <w:spacing w:val="-2"/>
            <w:szCs w:val="24"/>
            <w:highlight w:val="yellow"/>
            <w:rPrChange w:id="335" w:author="Arnaud Abede" w:date="2025-09-02T03:46:00Z" w16du:dateUtc="2025-09-02T02:46:00Z">
              <w:rPr>
                <w:rFonts w:ascii="Trebuchet MS" w:hAnsi="Trebuchet MS"/>
                <w:b/>
                <w:color w:val="00B050"/>
                <w:spacing w:val="-2"/>
                <w:szCs w:val="24"/>
              </w:rPr>
            </w:rPrChange>
          </w:rPr>
          <w:delText>Mandjou</w:delText>
        </w:r>
      </w:del>
      <w:ins w:id="336" w:author="SULEYMAN" w:date="2025-09-01T09:30:00Z">
        <w:del w:id="337" w:author="Arnaud Abede" w:date="2025-09-02T12:59:00Z" w16du:dateUtc="2025-09-02T11:59:00Z">
          <w:r w:rsidR="005C5932" w:rsidRPr="002E0CD6" w:rsidDel="007054CB">
            <w:rPr>
              <w:rFonts w:ascii="Trebuchet MS" w:hAnsi="Trebuchet MS"/>
              <w:b/>
              <w:color w:val="00B050"/>
              <w:spacing w:val="-2"/>
              <w:szCs w:val="24"/>
              <w:highlight w:val="yellow"/>
              <w:rPrChange w:id="338" w:author="Arnaud Abede" w:date="2025-09-02T03:46:00Z" w16du:dateUtc="2025-09-02T02:46:00Z">
                <w:rPr>
                  <w:rFonts w:ascii="Trebuchet MS" w:hAnsi="Trebuchet MS"/>
                  <w:b/>
                  <w:color w:val="00B050"/>
                  <w:spacing w:val="-2"/>
                  <w:szCs w:val="24"/>
                </w:rPr>
              </w:rPrChange>
            </w:rPr>
            <w:delText xml:space="preserve">GAROUA-BOULAI </w:delText>
          </w:r>
        </w:del>
      </w:ins>
      <w:del w:id="339" w:author="Arnaud Abede" w:date="2025-09-02T12:59:00Z" w16du:dateUtc="2025-09-02T11:59:00Z">
        <w:r w:rsidR="00F02C88" w:rsidRPr="002E0CD6" w:rsidDel="007054CB">
          <w:rPr>
            <w:rFonts w:ascii="Trebuchet MS" w:hAnsi="Trebuchet MS"/>
            <w:b/>
            <w:color w:val="00B050"/>
            <w:spacing w:val="-2"/>
            <w:szCs w:val="24"/>
            <w:highlight w:val="yellow"/>
            <w:rPrChange w:id="340" w:author="Arnaud Abede" w:date="2025-09-02T03:46:00Z" w16du:dateUtc="2025-09-02T02:46:00Z">
              <w:rPr>
                <w:rFonts w:ascii="Trebuchet MS" w:hAnsi="Trebuchet MS"/>
                <w:b/>
                <w:color w:val="00B050"/>
                <w:spacing w:val="-2"/>
                <w:szCs w:val="24"/>
              </w:rPr>
            </w:rPrChange>
          </w:rPr>
          <w:delText xml:space="preserve">, Département du </w:delText>
        </w:r>
        <w:r w:rsidR="00051CEF" w:rsidRPr="002E0CD6" w:rsidDel="007054CB">
          <w:rPr>
            <w:rFonts w:ascii="Trebuchet MS" w:hAnsi="Trebuchet MS"/>
            <w:b/>
            <w:color w:val="00B050"/>
            <w:spacing w:val="-2"/>
            <w:szCs w:val="24"/>
            <w:highlight w:val="yellow"/>
            <w:rPrChange w:id="341" w:author="Arnaud Abede" w:date="2025-09-02T03:46:00Z" w16du:dateUtc="2025-09-02T02:46:00Z">
              <w:rPr>
                <w:rFonts w:ascii="Trebuchet MS" w:hAnsi="Trebuchet MS"/>
                <w:b/>
                <w:color w:val="00B050"/>
                <w:spacing w:val="-2"/>
                <w:szCs w:val="24"/>
              </w:rPr>
            </w:rPrChange>
          </w:rPr>
          <w:delText>Lom et Djerem</w:delText>
        </w:r>
        <w:r w:rsidR="00F02C88" w:rsidRPr="002E0CD6" w:rsidDel="007054CB">
          <w:rPr>
            <w:rFonts w:ascii="Trebuchet MS" w:hAnsi="Trebuchet MS"/>
            <w:b/>
            <w:color w:val="00B050"/>
            <w:spacing w:val="-2"/>
            <w:szCs w:val="24"/>
            <w:highlight w:val="yellow"/>
            <w:rPrChange w:id="342" w:author="Arnaud Abede" w:date="2025-09-02T03:46:00Z" w16du:dateUtc="2025-09-02T02:46:00Z">
              <w:rPr>
                <w:rFonts w:ascii="Trebuchet MS" w:hAnsi="Trebuchet MS"/>
                <w:b/>
                <w:color w:val="00B050"/>
                <w:spacing w:val="-2"/>
                <w:szCs w:val="24"/>
              </w:rPr>
            </w:rPrChange>
          </w:rPr>
          <w:delText>, Région d</w:delText>
        </w:r>
        <w:r w:rsidR="00051CEF" w:rsidRPr="002E0CD6" w:rsidDel="007054CB">
          <w:rPr>
            <w:rFonts w:ascii="Trebuchet MS" w:hAnsi="Trebuchet MS"/>
            <w:b/>
            <w:color w:val="00B050"/>
            <w:spacing w:val="-2"/>
            <w:szCs w:val="24"/>
            <w:highlight w:val="yellow"/>
            <w:rPrChange w:id="343" w:author="Arnaud Abede" w:date="2025-09-02T03:46:00Z" w16du:dateUtc="2025-09-02T02:46:00Z">
              <w:rPr>
                <w:rFonts w:ascii="Trebuchet MS" w:hAnsi="Trebuchet MS"/>
                <w:b/>
                <w:color w:val="00B050"/>
                <w:spacing w:val="-2"/>
                <w:szCs w:val="24"/>
              </w:rPr>
            </w:rPrChange>
          </w:rPr>
          <w:delText>e</w:delText>
        </w:r>
        <w:r w:rsidR="00F02C88" w:rsidRPr="002E0CD6" w:rsidDel="007054CB">
          <w:rPr>
            <w:rFonts w:ascii="Trebuchet MS" w:hAnsi="Trebuchet MS"/>
            <w:b/>
            <w:color w:val="00B050"/>
            <w:spacing w:val="-2"/>
            <w:szCs w:val="24"/>
            <w:highlight w:val="yellow"/>
            <w:rPrChange w:id="344" w:author="Arnaud Abede" w:date="2025-09-02T03:46:00Z" w16du:dateUtc="2025-09-02T02:46:00Z">
              <w:rPr>
                <w:rFonts w:ascii="Trebuchet MS" w:hAnsi="Trebuchet MS"/>
                <w:b/>
                <w:color w:val="00B050"/>
                <w:spacing w:val="-2"/>
                <w:szCs w:val="24"/>
              </w:rPr>
            </w:rPrChange>
          </w:rPr>
          <w:delText xml:space="preserve"> </w:delText>
        </w:r>
        <w:r w:rsidR="00051CEF" w:rsidRPr="002E0CD6" w:rsidDel="007054CB">
          <w:rPr>
            <w:rFonts w:ascii="Trebuchet MS" w:hAnsi="Trebuchet MS"/>
            <w:b/>
            <w:color w:val="00B050"/>
            <w:spacing w:val="-2"/>
            <w:szCs w:val="24"/>
            <w:highlight w:val="yellow"/>
            <w:rPrChange w:id="345" w:author="Arnaud Abede" w:date="2025-09-02T03:46:00Z" w16du:dateUtc="2025-09-02T02:46:00Z">
              <w:rPr>
                <w:rFonts w:ascii="Trebuchet MS" w:hAnsi="Trebuchet MS"/>
                <w:b/>
                <w:color w:val="00B050"/>
                <w:spacing w:val="-2"/>
                <w:szCs w:val="24"/>
              </w:rPr>
            </w:rPrChange>
          </w:rPr>
          <w:delText>l’Est</w:delText>
        </w:r>
      </w:del>
      <w:r w:rsidR="00F66141" w:rsidRPr="002E0CD6">
        <w:rPr>
          <w:rFonts w:ascii="Trebuchet MS" w:hAnsi="Trebuchet MS"/>
          <w:b/>
          <w:spacing w:val="-2"/>
          <w:szCs w:val="24"/>
          <w:highlight w:val="yellow"/>
          <w:rPrChange w:id="346" w:author="Arnaud Abede" w:date="2025-09-02T03:46:00Z" w16du:dateUtc="2025-09-02T02:46:00Z">
            <w:rPr>
              <w:rFonts w:ascii="Trebuchet MS" w:hAnsi="Trebuchet MS"/>
              <w:b/>
              <w:spacing w:val="-2"/>
              <w:szCs w:val="24"/>
            </w:rPr>
          </w:rPrChange>
        </w:rPr>
        <w:t>.</w:t>
      </w:r>
    </w:p>
    <w:p w14:paraId="5CEF3735" w14:textId="77777777" w:rsidR="00B1483E" w:rsidRPr="00051CEF" w:rsidRDefault="00B1483E" w:rsidP="00297CA8">
      <w:pPr>
        <w:keepNext/>
        <w:spacing w:after="120" w:line="276" w:lineRule="auto"/>
        <w:jc w:val="both"/>
        <w:rPr>
          <w:rFonts w:ascii="Trebuchet MS" w:hAnsi="Trebuchet MS"/>
          <w:color w:val="00B050"/>
        </w:rPr>
      </w:pPr>
    </w:p>
    <w:p w14:paraId="5AFCB732" w14:textId="5C2C3DFF" w:rsidR="006A79D2" w:rsidRPr="006A79D2" w:rsidDel="00596957" w:rsidRDefault="00CD30BD" w:rsidP="006A79D2">
      <w:pPr>
        <w:pStyle w:val="ListParagraph"/>
        <w:numPr>
          <w:ilvl w:val="0"/>
          <w:numId w:val="17"/>
        </w:numPr>
        <w:rPr>
          <w:ins w:id="347" w:author="Arnaud Abede" w:date="2025-08-21T17:55:00Z"/>
          <w:del w:id="348" w:author="SULEYMAN" w:date="2025-09-01T11:09:00Z"/>
          <w:rFonts w:ascii="Trebuchet MS" w:hAnsi="Trebuchet MS"/>
          <w:szCs w:val="24"/>
        </w:rPr>
      </w:pPr>
      <w:del w:id="349" w:author="Arnaud Abede" w:date="2025-08-21T17:41:00Z">
        <w:r w:rsidRPr="006A79D2" w:rsidDel="002B3514">
          <w:rPr>
            <w:rFonts w:ascii="Trebuchet MS" w:hAnsi="Trebuchet MS"/>
            <w:spacing w:val="-2"/>
            <w:szCs w:val="24"/>
          </w:rPr>
          <w:delText>L</w:delText>
        </w:r>
        <w:r w:rsidR="00C137F1" w:rsidRPr="006A79D2" w:rsidDel="002B3514">
          <w:rPr>
            <w:rFonts w:ascii="Trebuchet MS" w:hAnsi="Trebuchet MS"/>
            <w:spacing w:val="-2"/>
            <w:szCs w:val="24"/>
          </w:rPr>
          <w:delText>a Commune</w:delText>
        </w:r>
      </w:del>
      <w:ins w:id="350" w:author="Arnaud Abede" w:date="2025-08-21T17:41:00Z">
        <w:r w:rsidR="002B3514" w:rsidRPr="006A79D2">
          <w:rPr>
            <w:rFonts w:ascii="Trebuchet MS" w:hAnsi="Trebuchet MS"/>
            <w:spacing w:val="-2"/>
            <w:szCs w:val="24"/>
          </w:rPr>
          <w:t xml:space="preserve">Le Maire de la Commune de </w:t>
        </w:r>
        <w:del w:id="351" w:author="SULEYMAN" w:date="2025-09-01T09:30:00Z">
          <w:r w:rsidR="002B3514" w:rsidRPr="006A79D2" w:rsidDel="005C5932">
            <w:rPr>
              <w:rFonts w:ascii="Trebuchet MS" w:hAnsi="Trebuchet MS"/>
              <w:spacing w:val="-2"/>
              <w:szCs w:val="24"/>
            </w:rPr>
            <w:delText>Mandjou</w:delText>
          </w:r>
        </w:del>
      </w:ins>
      <w:ins w:id="352" w:author="SULEYMAN" w:date="2025-09-01T09:30:00Z">
        <w:r w:rsidR="005C5932">
          <w:rPr>
            <w:rFonts w:ascii="Trebuchet MS" w:hAnsi="Trebuchet MS"/>
            <w:spacing w:val="-2"/>
            <w:szCs w:val="24"/>
          </w:rPr>
          <w:t>GAROUA-</w:t>
        </w:r>
        <w:del w:id="353" w:author="Arnaud Abede" w:date="2025-09-02T13:00:00Z" w16du:dateUtc="2025-09-02T12:00:00Z">
          <w:r w:rsidR="005C5932" w:rsidDel="007054CB">
            <w:rPr>
              <w:rFonts w:ascii="Trebuchet MS" w:hAnsi="Trebuchet MS"/>
              <w:spacing w:val="-2"/>
              <w:szCs w:val="24"/>
            </w:rPr>
            <w:delText xml:space="preserve">BOULAI </w:delText>
          </w:r>
        </w:del>
      </w:ins>
      <w:del w:id="354" w:author="Arnaud Abede" w:date="2025-09-02T13:00:00Z" w16du:dateUtc="2025-09-02T12:00:00Z">
        <w:r w:rsidR="00C137F1" w:rsidRPr="006A79D2" w:rsidDel="007054CB">
          <w:rPr>
            <w:rFonts w:ascii="Trebuchet MS" w:hAnsi="Trebuchet MS"/>
            <w:spacing w:val="-2"/>
            <w:szCs w:val="24"/>
          </w:rPr>
          <w:delText xml:space="preserve"> invite</w:delText>
        </w:r>
      </w:del>
      <w:ins w:id="355" w:author="Arnaud Abede" w:date="2025-09-02T13:00:00Z" w16du:dateUtc="2025-09-02T12:00:00Z">
        <w:r w:rsidR="007054CB">
          <w:rPr>
            <w:rFonts w:ascii="Trebuchet MS" w:hAnsi="Trebuchet MS"/>
            <w:spacing w:val="-2"/>
            <w:szCs w:val="24"/>
          </w:rPr>
          <w:t xml:space="preserve">BOULAI </w:t>
        </w:r>
        <w:r w:rsidR="007054CB" w:rsidRPr="006A79D2">
          <w:rPr>
            <w:rFonts w:ascii="Trebuchet MS" w:hAnsi="Trebuchet MS"/>
            <w:spacing w:val="-2"/>
            <w:szCs w:val="24"/>
          </w:rPr>
          <w:t>invite</w:t>
        </w:r>
      </w:ins>
      <w:r w:rsidR="00C137F1" w:rsidRPr="006A79D2">
        <w:rPr>
          <w:rFonts w:ascii="Trebuchet MS" w:hAnsi="Trebuchet MS"/>
          <w:spacing w:val="-2"/>
          <w:szCs w:val="24"/>
        </w:rPr>
        <w:t xml:space="preserve"> </w:t>
      </w:r>
      <w:r w:rsidRPr="006A79D2">
        <w:rPr>
          <w:rFonts w:ascii="Trebuchet MS" w:hAnsi="Trebuchet MS"/>
          <w:spacing w:val="-2"/>
          <w:szCs w:val="24"/>
        </w:rPr>
        <w:t>maintenant</w:t>
      </w:r>
      <w:r w:rsidR="000C54F4" w:rsidRPr="006A79D2">
        <w:rPr>
          <w:rFonts w:ascii="Trebuchet MS" w:hAnsi="Trebuchet MS"/>
          <w:spacing w:val="-2"/>
          <w:szCs w:val="24"/>
        </w:rPr>
        <w:t xml:space="preserve"> les </w:t>
      </w:r>
      <w:r w:rsidR="00051CEF" w:rsidRPr="006A79D2">
        <w:rPr>
          <w:rFonts w:ascii="Trebuchet MS" w:hAnsi="Trebuchet MS"/>
          <w:spacing w:val="-2"/>
          <w:szCs w:val="24"/>
        </w:rPr>
        <w:t>Entrepreneurs</w:t>
      </w:r>
      <w:r w:rsidR="00C137F1" w:rsidRPr="006A79D2">
        <w:rPr>
          <w:rFonts w:ascii="Trebuchet MS" w:hAnsi="Trebuchet MS"/>
          <w:spacing w:val="-2"/>
          <w:szCs w:val="24"/>
        </w:rPr>
        <w:t xml:space="preserve"> à soumettre </w:t>
      </w:r>
      <w:r w:rsidRPr="006A79D2">
        <w:rPr>
          <w:rFonts w:ascii="Trebuchet MS" w:hAnsi="Trebuchet MS"/>
          <w:spacing w:val="-2"/>
          <w:szCs w:val="24"/>
        </w:rPr>
        <w:t>le</w:t>
      </w:r>
      <w:r w:rsidR="00C137F1" w:rsidRPr="006A79D2">
        <w:rPr>
          <w:rFonts w:ascii="Trebuchet MS" w:hAnsi="Trebuchet MS"/>
          <w:spacing w:val="-2"/>
          <w:szCs w:val="24"/>
        </w:rPr>
        <w:t>ur</w:t>
      </w:r>
      <w:r w:rsidRPr="006A79D2">
        <w:rPr>
          <w:rFonts w:ascii="Trebuchet MS" w:hAnsi="Trebuchet MS"/>
          <w:spacing w:val="-2"/>
          <w:szCs w:val="24"/>
        </w:rPr>
        <w:t xml:space="preserve">s </w:t>
      </w:r>
      <w:r w:rsidR="00B0279B" w:rsidRPr="006A79D2">
        <w:rPr>
          <w:rFonts w:ascii="Trebuchet MS" w:hAnsi="Trebuchet MS"/>
          <w:spacing w:val="-2"/>
          <w:szCs w:val="24"/>
        </w:rPr>
        <w:t>Cotations</w:t>
      </w:r>
      <w:r w:rsidR="002F5DBF" w:rsidRPr="006A79D2">
        <w:rPr>
          <w:rFonts w:ascii="Trebuchet MS" w:hAnsi="Trebuchet MS"/>
          <w:spacing w:val="-2"/>
          <w:szCs w:val="24"/>
        </w:rPr>
        <w:t xml:space="preserve"> </w:t>
      </w:r>
      <w:r w:rsidRPr="006A79D2">
        <w:rPr>
          <w:rFonts w:ascii="Trebuchet MS" w:hAnsi="Trebuchet MS"/>
          <w:spacing w:val="-2"/>
          <w:szCs w:val="24"/>
        </w:rPr>
        <w:t xml:space="preserve">pour </w:t>
      </w:r>
      <w:r w:rsidRPr="006A79D2">
        <w:rPr>
          <w:rFonts w:ascii="Trebuchet MS" w:hAnsi="Trebuchet MS"/>
        </w:rPr>
        <w:t xml:space="preserve">les </w:t>
      </w:r>
      <w:r w:rsidR="00F571F9" w:rsidRPr="006A79D2">
        <w:rPr>
          <w:rFonts w:ascii="Trebuchet MS" w:hAnsi="Trebuchet MS"/>
        </w:rPr>
        <w:t xml:space="preserve">Travaux </w:t>
      </w:r>
      <w:r w:rsidR="002F5DBF" w:rsidRPr="006A79D2">
        <w:rPr>
          <w:rFonts w:ascii="Trebuchet MS" w:hAnsi="Trebuchet MS"/>
          <w:szCs w:val="24"/>
        </w:rPr>
        <w:t>décrit</w:t>
      </w:r>
      <w:r w:rsidR="00F571F9" w:rsidRPr="006A79D2">
        <w:rPr>
          <w:rFonts w:ascii="Trebuchet MS" w:hAnsi="Trebuchet MS"/>
          <w:szCs w:val="24"/>
        </w:rPr>
        <w:t>s</w:t>
      </w:r>
      <w:r w:rsidR="002F5DBF" w:rsidRPr="006A79D2">
        <w:rPr>
          <w:rFonts w:ascii="Trebuchet MS" w:hAnsi="Trebuchet MS"/>
          <w:szCs w:val="24"/>
        </w:rPr>
        <w:t xml:space="preserve"> dans l’Annexe </w:t>
      </w:r>
      <w:proofErr w:type="gramStart"/>
      <w:r w:rsidR="002F5DBF" w:rsidRPr="006A79D2">
        <w:rPr>
          <w:rFonts w:ascii="Trebuchet MS" w:hAnsi="Trebuchet MS"/>
          <w:szCs w:val="24"/>
        </w:rPr>
        <w:t>1:</w:t>
      </w:r>
      <w:proofErr w:type="gramEnd"/>
      <w:r w:rsidR="002F5DBF" w:rsidRPr="006A79D2">
        <w:rPr>
          <w:rFonts w:ascii="Trebuchet MS" w:hAnsi="Trebuchet MS"/>
          <w:szCs w:val="24"/>
        </w:rPr>
        <w:t xml:space="preserve"> Exigences d</w:t>
      </w:r>
      <w:r w:rsidR="00F571F9" w:rsidRPr="006A79D2">
        <w:rPr>
          <w:rFonts w:ascii="Trebuchet MS" w:hAnsi="Trebuchet MS"/>
          <w:szCs w:val="24"/>
        </w:rPr>
        <w:t xml:space="preserve">u </w:t>
      </w:r>
      <w:r w:rsidR="00CE0708" w:rsidRPr="006A79D2">
        <w:rPr>
          <w:rFonts w:ascii="Trebuchet MS" w:hAnsi="Trebuchet MS"/>
          <w:szCs w:val="24"/>
        </w:rPr>
        <w:t>Maître d’Ouvrage</w:t>
      </w:r>
      <w:r w:rsidRPr="006A79D2">
        <w:rPr>
          <w:rFonts w:ascii="Trebuchet MS" w:hAnsi="Trebuchet MS"/>
          <w:szCs w:val="24"/>
        </w:rPr>
        <w:t xml:space="preserve">, </w:t>
      </w:r>
      <w:r w:rsidR="002F5DBF" w:rsidRPr="006A79D2">
        <w:rPr>
          <w:rFonts w:ascii="Trebuchet MS" w:hAnsi="Trebuchet MS"/>
          <w:szCs w:val="24"/>
        </w:rPr>
        <w:t>joint</w:t>
      </w:r>
      <w:r w:rsidR="00F571F9" w:rsidRPr="006A79D2">
        <w:rPr>
          <w:rFonts w:ascii="Trebuchet MS" w:hAnsi="Trebuchet MS"/>
          <w:szCs w:val="24"/>
        </w:rPr>
        <w:t>es</w:t>
      </w:r>
      <w:r w:rsidR="002F5DBF" w:rsidRPr="006A79D2">
        <w:rPr>
          <w:rFonts w:ascii="Trebuchet MS" w:hAnsi="Trebuchet MS"/>
          <w:szCs w:val="24"/>
        </w:rPr>
        <w:t xml:space="preserve"> </w:t>
      </w:r>
      <w:r w:rsidRPr="006A79D2">
        <w:rPr>
          <w:rFonts w:ascii="Trebuchet MS" w:hAnsi="Trebuchet MS"/>
          <w:szCs w:val="24"/>
        </w:rPr>
        <w:t xml:space="preserve">à </w:t>
      </w:r>
      <w:r w:rsidR="001A615C" w:rsidRPr="006A79D2">
        <w:rPr>
          <w:rFonts w:ascii="Trebuchet MS" w:hAnsi="Trebuchet MS"/>
          <w:szCs w:val="24"/>
        </w:rPr>
        <w:t xml:space="preserve">la présente </w:t>
      </w:r>
      <w:r w:rsidR="00B0279B" w:rsidRPr="006A79D2">
        <w:rPr>
          <w:rFonts w:ascii="Trebuchet MS" w:hAnsi="Trebuchet MS"/>
          <w:szCs w:val="24"/>
        </w:rPr>
        <w:t>DC</w:t>
      </w:r>
      <w:r w:rsidRPr="006A79D2">
        <w:rPr>
          <w:rFonts w:ascii="Trebuchet MS" w:hAnsi="Trebuchet MS"/>
          <w:szCs w:val="24"/>
        </w:rPr>
        <w:t>.</w:t>
      </w:r>
      <w:ins w:id="356" w:author="Arnaud Abede" w:date="2025-08-21T17:55:00Z">
        <w:r w:rsidR="006A79D2" w:rsidRPr="006A79D2">
          <w:t xml:space="preserve"> </w:t>
        </w:r>
        <w:r w:rsidR="006A79D2" w:rsidRPr="006A79D2">
          <w:rPr>
            <w:rFonts w:ascii="Trebuchet MS" w:hAnsi="Trebuchet MS"/>
            <w:szCs w:val="24"/>
          </w:rPr>
          <w:t xml:space="preserve">Dès la publication de la Demande de </w:t>
        </w:r>
        <w:proofErr w:type="gramStart"/>
        <w:r w:rsidR="006A79D2" w:rsidRPr="006A79D2">
          <w:rPr>
            <w:rFonts w:ascii="Trebuchet MS" w:hAnsi="Trebuchet MS"/>
            <w:szCs w:val="24"/>
          </w:rPr>
          <w:t>Cotations ,les</w:t>
        </w:r>
        <w:proofErr w:type="gramEnd"/>
        <w:r w:rsidR="006A79D2" w:rsidRPr="006A79D2">
          <w:rPr>
            <w:rFonts w:ascii="Trebuchet MS" w:hAnsi="Trebuchet MS"/>
            <w:szCs w:val="24"/>
          </w:rPr>
          <w:t xml:space="preserve"> potentiels soumissionnaires pourront la retirer gratuitement au siège de la Commune de </w:t>
        </w:r>
        <w:del w:id="357" w:author="SULEYMAN" w:date="2025-09-01T09:30:00Z">
          <w:r w:rsidR="006A79D2" w:rsidRPr="006A79D2" w:rsidDel="005C5932">
            <w:rPr>
              <w:rFonts w:ascii="Trebuchet MS" w:hAnsi="Trebuchet MS"/>
              <w:szCs w:val="24"/>
            </w:rPr>
            <w:delText>Mandjou</w:delText>
          </w:r>
        </w:del>
      </w:ins>
      <w:ins w:id="358" w:author="SULEYMAN" w:date="2025-09-01T09:30:00Z">
        <w:r w:rsidR="005C5932">
          <w:rPr>
            <w:rFonts w:ascii="Trebuchet MS" w:hAnsi="Trebuchet MS"/>
            <w:szCs w:val="24"/>
          </w:rPr>
          <w:t>GAROUA-</w:t>
        </w:r>
        <w:proofErr w:type="gramStart"/>
        <w:r w:rsidR="005C5932">
          <w:rPr>
            <w:rFonts w:ascii="Trebuchet MS" w:hAnsi="Trebuchet MS"/>
            <w:szCs w:val="24"/>
          </w:rPr>
          <w:t xml:space="preserve">BOULAI </w:t>
        </w:r>
      </w:ins>
      <w:ins w:id="359" w:author="Arnaud Abede" w:date="2025-08-21T17:55:00Z">
        <w:r w:rsidR="006A79D2" w:rsidRPr="006A79D2">
          <w:rPr>
            <w:rFonts w:ascii="Trebuchet MS" w:hAnsi="Trebuchet MS"/>
            <w:szCs w:val="24"/>
          </w:rPr>
          <w:t xml:space="preserve"> sis</w:t>
        </w:r>
        <w:proofErr w:type="gramEnd"/>
        <w:r w:rsidR="006A79D2" w:rsidRPr="006A79D2">
          <w:rPr>
            <w:rFonts w:ascii="Trebuchet MS" w:hAnsi="Trebuchet MS"/>
            <w:szCs w:val="24"/>
          </w:rPr>
          <w:t xml:space="preserve"> </w:t>
        </w:r>
      </w:ins>
      <w:ins w:id="360" w:author="SULEYMAN" w:date="2025-09-01T11:09:00Z">
        <w:r w:rsidR="00596957">
          <w:rPr>
            <w:rFonts w:ascii="Trebuchet MS" w:hAnsi="Trebuchet MS"/>
            <w:szCs w:val="24"/>
          </w:rPr>
          <w:t xml:space="preserve">au </w:t>
        </w:r>
        <w:bookmarkStart w:id="361" w:name="_Hlk207710620"/>
        <w:r w:rsidR="00596957">
          <w:rPr>
            <w:rFonts w:ascii="Trebuchet MS" w:hAnsi="Trebuchet MS"/>
            <w:szCs w:val="24"/>
          </w:rPr>
          <w:t xml:space="preserve">quartier Gbaya </w:t>
        </w:r>
      </w:ins>
      <w:bookmarkEnd w:id="361"/>
      <w:ins w:id="362" w:author="Arnaud Abede" w:date="2025-08-21T17:55:00Z">
        <w:del w:id="363" w:author="SULEYMAN" w:date="2025-09-01T11:09:00Z">
          <w:r w:rsidR="006A79D2" w:rsidRPr="006A79D2" w:rsidDel="00596957">
            <w:rPr>
              <w:rFonts w:ascii="Trebuchet MS" w:hAnsi="Trebuchet MS"/>
              <w:szCs w:val="24"/>
            </w:rPr>
            <w:delText>à ……………………………..</w:delText>
          </w:r>
        </w:del>
        <w:r w:rsidR="006A79D2" w:rsidRPr="006A79D2">
          <w:rPr>
            <w:rFonts w:ascii="Trebuchet MS" w:hAnsi="Trebuchet MS"/>
            <w:szCs w:val="24"/>
          </w:rPr>
          <w:t>ou auprès de l’Unité de Coordination Régionale du PROLOG Est sis à Bertoua au quartier kpoklota (carrefour Alain de Paris</w:t>
        </w:r>
        <w:proofErr w:type="gramStart"/>
        <w:r w:rsidR="006A79D2" w:rsidRPr="006A79D2">
          <w:rPr>
            <w:rFonts w:ascii="Trebuchet MS" w:hAnsi="Trebuchet MS"/>
            <w:szCs w:val="24"/>
          </w:rPr>
          <w:t xml:space="preserve">) </w:t>
        </w:r>
      </w:ins>
      <w:ins w:id="364" w:author="SULEYMAN" w:date="2025-09-01T11:09:00Z">
        <w:r w:rsidR="00596957">
          <w:rPr>
            <w:rFonts w:ascii="Trebuchet MS" w:hAnsi="Trebuchet MS"/>
            <w:szCs w:val="24"/>
          </w:rPr>
          <w:t>.</w:t>
        </w:r>
      </w:ins>
      <w:proofErr w:type="gramEnd"/>
    </w:p>
    <w:p w14:paraId="409257E0" w14:textId="2C0CCD89" w:rsidR="00CD30BD" w:rsidRPr="00596957" w:rsidRDefault="00CD30BD">
      <w:pPr>
        <w:pStyle w:val="ListParagraph"/>
        <w:numPr>
          <w:ilvl w:val="0"/>
          <w:numId w:val="17"/>
        </w:numPr>
        <w:rPr>
          <w:rFonts w:ascii="Trebuchet MS" w:hAnsi="Trebuchet MS"/>
          <w:rPrChange w:id="365" w:author="SULEYMAN" w:date="2025-09-01T11:09:00Z">
            <w:rPr/>
          </w:rPrChange>
        </w:rPr>
        <w:pPrChange w:id="366" w:author="SULEYMAN" w:date="2025-09-01T11:09:00Z">
          <w:pPr>
            <w:pStyle w:val="ListParagraph"/>
            <w:keepNext/>
            <w:numPr>
              <w:numId w:val="17"/>
            </w:numPr>
            <w:spacing w:after="120" w:line="276" w:lineRule="auto"/>
            <w:ind w:left="450" w:hanging="450"/>
            <w:contextualSpacing w:val="0"/>
          </w:pPr>
        </w:pPrChange>
      </w:pPr>
    </w:p>
    <w:p w14:paraId="745477D9" w14:textId="458C4F0E" w:rsidR="000728A9" w:rsidRPr="00297CA8" w:rsidRDefault="000728A9" w:rsidP="00297CA8">
      <w:pPr>
        <w:pStyle w:val="ListParagraph"/>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ListParagraph"/>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 xml:space="preserve">e la Banque en matière de lutte contre la corruption et de ses politiques et procédures de sanctions en vigueur, telles </w:t>
      </w:r>
      <w:r w:rsidRPr="00297CA8">
        <w:rPr>
          <w:rFonts w:ascii="Trebuchet MS" w:hAnsi="Trebuchet MS"/>
          <w:spacing w:val="-2"/>
          <w:szCs w:val="24"/>
        </w:rPr>
        <w:lastRenderedPageBreak/>
        <w:t>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ListParagraph"/>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367" w:name="_Toc35329807"/>
      <w:bookmarkStart w:id="368" w:name="_Toc436905708"/>
      <w:bookmarkStart w:id="369" w:name="_Toc348000786"/>
      <w:bookmarkStart w:id="370" w:name="_Toc431809059"/>
      <w:bookmarkEnd w:id="367"/>
      <w:bookmarkEnd w:id="368"/>
      <w:bookmarkEnd w:id="369"/>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370"/>
    </w:p>
    <w:p w14:paraId="7ED8AC61" w14:textId="14543A8A" w:rsidR="00D1503F" w:rsidRPr="00297CA8" w:rsidRDefault="00F571F9" w:rsidP="00297CA8">
      <w:pPr>
        <w:pStyle w:val="ListParagraph"/>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ListParagraph"/>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6DBB07DF" w:rsidR="003467DA" w:rsidRPr="00297CA8" w:rsidRDefault="003467DA" w:rsidP="00297CA8">
      <w:pPr>
        <w:pStyle w:val="ListParagraph"/>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w:t>
      </w:r>
      <w:r w:rsidR="00051CEF" w:rsidRPr="00297CA8">
        <w:rPr>
          <w:rFonts w:ascii="Trebuchet MS" w:hAnsi="Trebuchet MS"/>
          <w:lang w:val="fr"/>
        </w:rPr>
        <w:t>constituée</w:t>
      </w:r>
      <w:r w:rsidRPr="00297CA8">
        <w:rPr>
          <w:rFonts w:ascii="Trebuchet MS" w:hAnsi="Trebuchet MS"/>
          <w:lang w:val="fr"/>
        </w:rPr>
        <w:t xml:space="preserve">,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ListParagraph"/>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 xml:space="preserve">9 ci-dessous </w:t>
      </w:r>
      <w:proofErr w:type="gramStart"/>
      <w:r w:rsidRPr="00297CA8">
        <w:rPr>
          <w:rFonts w:ascii="Trebuchet MS" w:hAnsi="Trebuchet MS"/>
          <w:lang w:val="fr"/>
        </w:rPr>
        <w:t>et:</w:t>
      </w:r>
      <w:proofErr w:type="gramEnd"/>
    </w:p>
    <w:p w14:paraId="7D78439E" w14:textId="3BDB89E1" w:rsidR="003467DA" w:rsidRPr="00297CA8" w:rsidRDefault="003467DA" w:rsidP="00297CA8">
      <w:pPr>
        <w:pStyle w:val="Heading3"/>
        <w:numPr>
          <w:ilvl w:val="2"/>
          <w:numId w:val="19"/>
        </w:numPr>
        <w:tabs>
          <w:tab w:val="clear" w:pos="1152"/>
        </w:tabs>
        <w:spacing w:after="120" w:line="276" w:lineRule="auto"/>
        <w:ind w:left="1350"/>
        <w:rPr>
          <w:rFonts w:ascii="Trebuchet MS" w:hAnsi="Trebuchet MS"/>
          <w:b/>
          <w:bCs/>
          <w:lang w:val="fr-FR"/>
        </w:rPr>
      </w:pPr>
      <w:proofErr w:type="gramStart"/>
      <w:r w:rsidRPr="00297CA8">
        <w:rPr>
          <w:rFonts w:ascii="Trebuchet MS" w:hAnsi="Trebuchet MS"/>
          <w:lang w:val="fr"/>
        </w:rPr>
        <w:t>en</w:t>
      </w:r>
      <w:proofErr w:type="gramEnd"/>
      <w:r w:rsidRPr="00297CA8">
        <w:rPr>
          <w:rFonts w:ascii="Trebuchet MS" w:hAnsi="Trebuchet MS"/>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w:t>
      </w:r>
      <w:proofErr w:type="gramStart"/>
      <w:r w:rsidRPr="00297CA8">
        <w:rPr>
          <w:rFonts w:ascii="Trebuchet MS" w:hAnsi="Trebuchet MS"/>
          <w:lang w:val="fr"/>
        </w:rPr>
        <w:t>requis;</w:t>
      </w:r>
      <w:proofErr w:type="gramEnd"/>
      <w:r w:rsidRPr="00297CA8">
        <w:rPr>
          <w:rFonts w:ascii="Trebuchet MS" w:hAnsi="Trebuchet MS"/>
          <w:lang w:val="fr"/>
        </w:rPr>
        <w:t xml:space="preserve"> </w:t>
      </w:r>
      <w:proofErr w:type="gramStart"/>
      <w:r w:rsidRPr="00297CA8">
        <w:rPr>
          <w:rFonts w:ascii="Trebuchet MS" w:hAnsi="Trebuchet MS"/>
          <w:lang w:val="fr"/>
        </w:rPr>
        <w:t>ou</w:t>
      </w:r>
      <w:proofErr w:type="gramEnd"/>
      <w:r w:rsidRPr="00297CA8">
        <w:rPr>
          <w:rFonts w:ascii="Trebuchet MS" w:hAnsi="Trebuchet MS"/>
          <w:lang w:val="fr"/>
        </w:rPr>
        <w:t xml:space="preserve"> </w:t>
      </w:r>
    </w:p>
    <w:p w14:paraId="09C6EF40" w14:textId="68C38FAF" w:rsidR="003467DA" w:rsidRPr="00297CA8" w:rsidRDefault="003467DA" w:rsidP="00297CA8">
      <w:pPr>
        <w:pStyle w:val="Heading3"/>
        <w:numPr>
          <w:ilvl w:val="2"/>
          <w:numId w:val="19"/>
        </w:numPr>
        <w:tabs>
          <w:tab w:val="clear" w:pos="1152"/>
        </w:tabs>
        <w:spacing w:after="120" w:line="276" w:lineRule="auto"/>
        <w:ind w:left="1350"/>
        <w:rPr>
          <w:rFonts w:ascii="Trebuchet MS" w:hAnsi="Trebuchet MS"/>
          <w:b/>
          <w:bCs/>
          <w:lang w:val="fr-FR"/>
        </w:rPr>
      </w:pPr>
      <w:proofErr w:type="gramStart"/>
      <w:r w:rsidRPr="00297CA8">
        <w:rPr>
          <w:rFonts w:ascii="Trebuchet MS" w:hAnsi="Trebuchet MS"/>
          <w:lang w:val="fr"/>
        </w:rPr>
        <w:t>par</w:t>
      </w:r>
      <w:proofErr w:type="gramEnd"/>
      <w:r w:rsidRPr="00297CA8">
        <w:rPr>
          <w:rFonts w:ascii="Trebuchet MS" w:hAnsi="Trebuchet MS"/>
          <w:lang w:val="fr"/>
        </w:rPr>
        <w:t xml:space="preserve">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ListParagraph"/>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ListParagraph"/>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w:t>
      </w:r>
      <w:proofErr w:type="gramStart"/>
      <w:r w:rsidR="00751BC3" w:rsidRPr="00297CA8">
        <w:rPr>
          <w:rFonts w:ascii="Trebuchet MS" w:hAnsi="Trebuchet MS"/>
          <w:b/>
          <w:i/>
          <w:iCs/>
          <w:spacing w:val="-2"/>
          <w:lang w:val="fr"/>
        </w:rPr>
        <w:t>AUCUN»</w:t>
      </w:r>
      <w:proofErr w:type="gramEnd"/>
      <w:r w:rsidR="00751BC3" w:rsidRPr="00297CA8">
        <w:rPr>
          <w:rFonts w:ascii="Trebuchet MS" w:hAnsi="Trebuchet MS"/>
          <w:b/>
          <w:spacing w:val="-2"/>
          <w:lang w:val="fr"/>
        </w:rPr>
        <w:t>.</w:t>
      </w:r>
    </w:p>
    <w:p w14:paraId="362E2C9A" w14:textId="5CD5B93B" w:rsidR="003467DA" w:rsidRPr="00297CA8" w:rsidRDefault="003467DA" w:rsidP="00297CA8">
      <w:pPr>
        <w:pStyle w:val="ListParagraph"/>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w:t>
      </w:r>
      <w:proofErr w:type="gramStart"/>
      <w:r w:rsidR="00751BC3" w:rsidRPr="00297CA8">
        <w:rPr>
          <w:rFonts w:ascii="Trebuchet MS" w:hAnsi="Trebuchet MS"/>
          <w:b/>
          <w:i/>
          <w:iCs/>
          <w:spacing w:val="-7"/>
          <w:lang w:val="fr"/>
        </w:rPr>
        <w:t>AUCUN»</w:t>
      </w:r>
      <w:proofErr w:type="gramEnd"/>
      <w:r w:rsidR="00751BC3" w:rsidRPr="00297CA8">
        <w:rPr>
          <w:rFonts w:ascii="Trebuchet MS" w:hAnsi="Trebuchet MS"/>
          <w:b/>
          <w:i/>
          <w:iCs/>
          <w:spacing w:val="-7"/>
          <w:lang w:val="fr"/>
        </w:rPr>
        <w:t>.</w:t>
      </w:r>
    </w:p>
    <w:p w14:paraId="2471E2AB" w14:textId="6E8C4980" w:rsidR="003467DA" w:rsidRPr="00297CA8" w:rsidRDefault="003467DA" w:rsidP="00297CA8">
      <w:pPr>
        <w:pStyle w:val="ListParagraph"/>
        <w:keepNext/>
        <w:numPr>
          <w:ilvl w:val="0"/>
          <w:numId w:val="17"/>
        </w:numPr>
        <w:suppressAutoHyphens w:val="0"/>
        <w:overflowPunct/>
        <w:autoSpaceDE/>
        <w:autoSpaceDN/>
        <w:adjustRightInd/>
        <w:spacing w:after="120" w:line="276" w:lineRule="auto"/>
        <w:ind w:left="360"/>
        <w:contextualSpacing w:val="0"/>
        <w:textAlignment w:val="auto"/>
        <w:rPr>
          <w:rStyle w:val="Hyperlink"/>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8" w:history="1"/>
      <w:r w:rsidRPr="00297CA8">
        <w:rPr>
          <w:rFonts w:ascii="Trebuchet MS" w:hAnsi="Trebuchet MS"/>
          <w:lang w:val="fr"/>
        </w:rPr>
        <w:t xml:space="preserve"> aux conditions contractuelles (Annexe A)</w:t>
      </w:r>
      <w:hyperlink r:id="rId19"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20"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21" w:history="1"/>
      <w:r w:rsidRPr="00297CA8">
        <w:rPr>
          <w:rFonts w:ascii="Trebuchet MS" w:hAnsi="Trebuchet MS"/>
          <w:lang w:val="fr"/>
        </w:rPr>
        <w:t xml:space="preserve"> http://www.worldbank.org/debarr.</w:t>
      </w:r>
      <w:hyperlink r:id="rId22" w:history="1"/>
    </w:p>
    <w:p w14:paraId="401181FA" w14:textId="0AB604B6" w:rsidR="003467DA" w:rsidRPr="00297CA8" w:rsidRDefault="008962D8" w:rsidP="00297CA8">
      <w:pPr>
        <w:pStyle w:val="ListParagraph"/>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Heading3"/>
        <w:numPr>
          <w:ilvl w:val="2"/>
          <w:numId w:val="18"/>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es</w:t>
      </w:r>
      <w:r w:rsidR="003467DA" w:rsidRPr="00297CA8">
        <w:rPr>
          <w:rFonts w:ascii="Trebuchet MS" w:hAnsi="Trebuchet MS"/>
          <w:lang w:val="fr"/>
        </w:rPr>
        <w:t>t</w:t>
      </w:r>
      <w:proofErr w:type="gramEnd"/>
      <w:r w:rsidR="003467DA" w:rsidRPr="00297CA8">
        <w:rPr>
          <w:rFonts w:ascii="Trebuchet MS" w:hAnsi="Trebuchet MS"/>
          <w:lang w:val="fr"/>
        </w:rPr>
        <w:t xml:space="preserve"> légalement et financièrement </w:t>
      </w:r>
      <w:proofErr w:type="gramStart"/>
      <w:r w:rsidR="003467DA" w:rsidRPr="00297CA8">
        <w:rPr>
          <w:rFonts w:ascii="Trebuchet MS" w:hAnsi="Trebuchet MS"/>
          <w:lang w:val="fr"/>
        </w:rPr>
        <w:t>autonomes;</w:t>
      </w:r>
      <w:proofErr w:type="gramEnd"/>
      <w:r w:rsidR="003467DA" w:rsidRPr="00297CA8">
        <w:rPr>
          <w:rFonts w:ascii="Trebuchet MS" w:hAnsi="Trebuchet MS"/>
          <w:lang w:val="fr"/>
        </w:rPr>
        <w:t xml:space="preserve"> </w:t>
      </w:r>
    </w:p>
    <w:p w14:paraId="6E651143" w14:textId="3DEDEF45" w:rsidR="003467DA" w:rsidRPr="00297CA8" w:rsidRDefault="005A2054" w:rsidP="00297CA8">
      <w:pPr>
        <w:pStyle w:val="Heading3"/>
        <w:numPr>
          <w:ilvl w:val="2"/>
          <w:numId w:val="18"/>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fonctionne</w:t>
      </w:r>
      <w:proofErr w:type="gramEnd"/>
      <w:r w:rsidR="003467DA" w:rsidRPr="00297CA8">
        <w:rPr>
          <w:rFonts w:ascii="Trebuchet MS" w:hAnsi="Trebuchet MS"/>
          <w:lang w:val="fr"/>
        </w:rPr>
        <w:t xml:space="preserve"> en vertu du droit </w:t>
      </w:r>
      <w:proofErr w:type="gramStart"/>
      <w:r w:rsidR="003467DA" w:rsidRPr="00297CA8">
        <w:rPr>
          <w:rFonts w:ascii="Trebuchet MS" w:hAnsi="Trebuchet MS"/>
          <w:lang w:val="fr"/>
        </w:rPr>
        <w:t>commercial;</w:t>
      </w:r>
      <w:proofErr w:type="gramEnd"/>
      <w:r w:rsidR="003467DA" w:rsidRPr="00297CA8">
        <w:rPr>
          <w:rFonts w:ascii="Trebuchet MS" w:hAnsi="Trebuchet MS"/>
          <w:lang w:val="fr"/>
        </w:rPr>
        <w:t xml:space="preserve">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Heading3"/>
        <w:numPr>
          <w:ilvl w:val="2"/>
          <w:numId w:val="18"/>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n’est</w:t>
      </w:r>
      <w:proofErr w:type="gramEnd"/>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3B29D865" w:rsidR="003467DA" w:rsidRPr="00297CA8" w:rsidRDefault="003467DA" w:rsidP="00297CA8">
      <w:pPr>
        <w:pStyle w:val="ListParagraph"/>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proofErr w:type="gramStart"/>
      <w:r w:rsidRPr="00297CA8">
        <w:rPr>
          <w:rFonts w:ascii="Trebuchet MS" w:hAnsi="Trebuchet MS"/>
          <w:spacing w:val="-2"/>
          <w:lang w:val="fr"/>
        </w:rPr>
        <w:t>contrôle</w:t>
      </w:r>
      <w:proofErr w:type="gramEnd"/>
      <w:r w:rsidRPr="00297CA8">
        <w:rPr>
          <w:rFonts w:ascii="Trebuchet MS" w:hAnsi="Trebuchet MS"/>
          <w:spacing w:val="-2"/>
          <w:lang w:val="fr"/>
        </w:rPr>
        <w:t xml:space="preserv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 xml:space="preserve">e </w:t>
      </w:r>
      <w:proofErr w:type="gramStart"/>
      <w:r w:rsidR="001506D0" w:rsidRPr="00297CA8">
        <w:rPr>
          <w:rFonts w:ascii="Trebuchet MS" w:hAnsi="Trebuchet MS"/>
          <w:lang w:val="fr"/>
        </w:rPr>
        <w:t>cotation</w:t>
      </w:r>
      <w:r w:rsidRPr="00297CA8">
        <w:rPr>
          <w:rFonts w:ascii="Trebuchet MS" w:hAnsi="Trebuchet MS"/>
          <w:spacing w:val="-2"/>
          <w:lang w:val="fr"/>
        </w:rPr>
        <w:t>;</w:t>
      </w:r>
      <w:proofErr w:type="gramEnd"/>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proofErr w:type="gramStart"/>
      <w:r w:rsidRPr="00297CA8">
        <w:rPr>
          <w:rFonts w:ascii="Trebuchet MS" w:hAnsi="Trebuchet MS"/>
          <w:spacing w:val="-2"/>
          <w:lang w:val="fr"/>
        </w:rPr>
        <w:t>reçoit</w:t>
      </w:r>
      <w:proofErr w:type="gramEnd"/>
      <w:r w:rsidRPr="00297CA8">
        <w:rPr>
          <w:rFonts w:ascii="Trebuchet MS" w:hAnsi="Trebuchet MS"/>
          <w:spacing w:val="-2"/>
          <w:lang w:val="fr"/>
        </w:rPr>
        <w:t xml:space="preserve">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 xml:space="preserve">e </w:t>
      </w:r>
      <w:proofErr w:type="gramStart"/>
      <w:r w:rsidR="001506D0" w:rsidRPr="00297CA8">
        <w:rPr>
          <w:rFonts w:ascii="Trebuchet MS" w:hAnsi="Trebuchet MS"/>
          <w:spacing w:val="-2"/>
          <w:lang w:val="fr"/>
        </w:rPr>
        <w:t>cotation</w:t>
      </w:r>
      <w:r w:rsidRPr="00297CA8">
        <w:rPr>
          <w:rFonts w:ascii="Trebuchet MS" w:hAnsi="Trebuchet MS"/>
          <w:spacing w:val="-2"/>
          <w:lang w:val="fr"/>
        </w:rPr>
        <w:t>;</w:t>
      </w:r>
      <w:proofErr w:type="gramEnd"/>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proofErr w:type="gramStart"/>
      <w:r w:rsidRPr="00297CA8">
        <w:rPr>
          <w:rFonts w:ascii="Trebuchet MS" w:hAnsi="Trebuchet MS"/>
          <w:lang w:val="fr"/>
        </w:rPr>
        <w:t>a</w:t>
      </w:r>
      <w:proofErr w:type="gramEnd"/>
      <w:r w:rsidRPr="00297CA8">
        <w:rPr>
          <w:rFonts w:ascii="Trebuchet MS" w:hAnsi="Trebuchet MS"/>
          <w:lang w:val="fr"/>
        </w:rPr>
        <w:t xml:space="preserve">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proofErr w:type="gramStart"/>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w:t>
      </w:r>
      <w:proofErr w:type="gramEnd"/>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proofErr w:type="gramStart"/>
      <w:r w:rsidRPr="00297CA8">
        <w:rPr>
          <w:rFonts w:ascii="Trebuchet MS" w:hAnsi="Trebuchet MS"/>
          <w:lang w:val="fr"/>
        </w:rPr>
        <w:t>a</w:t>
      </w:r>
      <w:proofErr w:type="gramEnd"/>
      <w:r w:rsidRPr="00297CA8">
        <w:rPr>
          <w:rFonts w:ascii="Trebuchet MS" w:hAnsi="Trebuchet MS"/>
          <w:lang w:val="fr"/>
        </w:rPr>
        <w:t xml:space="preserve">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proofErr w:type="gramStart"/>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w:t>
      </w:r>
      <w:proofErr w:type="gramEnd"/>
      <w:r w:rsidRPr="00297CA8">
        <w:rPr>
          <w:rFonts w:ascii="Trebuchet MS" w:hAnsi="Trebuchet MS"/>
          <w:lang w:val="fr"/>
        </w:rPr>
        <w:t xml:space="preserve"> </w:t>
      </w:r>
      <w:proofErr w:type="gramStart"/>
      <w:r w:rsidR="001506D0" w:rsidRPr="00297CA8">
        <w:rPr>
          <w:rFonts w:ascii="Trebuchet MS" w:hAnsi="Trebuchet MS"/>
          <w:lang w:val="fr"/>
        </w:rPr>
        <w:t>o</w:t>
      </w:r>
      <w:r w:rsidRPr="00297CA8">
        <w:rPr>
          <w:rFonts w:ascii="Trebuchet MS" w:hAnsi="Trebuchet MS"/>
          <w:lang w:val="fr"/>
        </w:rPr>
        <w:t>u</w:t>
      </w:r>
      <w:proofErr w:type="gramEnd"/>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proofErr w:type="gramStart"/>
      <w:r w:rsidRPr="00297CA8">
        <w:rPr>
          <w:rFonts w:ascii="Trebuchet MS" w:hAnsi="Trebuchet MS"/>
          <w:lang w:val="fr"/>
        </w:rPr>
        <w:t>ou</w:t>
      </w:r>
      <w:proofErr w:type="gramEnd"/>
      <w:r w:rsidRPr="00297CA8">
        <w:rPr>
          <w:rFonts w:ascii="Trebuchet MS" w:hAnsi="Trebuchet MS"/>
          <w:lang w:val="fr"/>
        </w:rPr>
        <w:t xml:space="preserve">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proofErr w:type="gramStart"/>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w:t>
      </w:r>
      <w:proofErr w:type="gramEnd"/>
      <w:r w:rsidR="003467DA" w:rsidRPr="00297CA8">
        <w:rPr>
          <w:rFonts w:ascii="Trebuchet MS" w:hAnsi="Trebuchet MS"/>
          <w:lang w:val="fr"/>
        </w:rPr>
        <w:t xml:space="preserve"> </w:t>
      </w:r>
      <w:proofErr w:type="gramStart"/>
      <w:r w:rsidRPr="00297CA8">
        <w:rPr>
          <w:rFonts w:ascii="Trebuchet MS" w:hAnsi="Trebuchet MS"/>
          <w:lang w:val="fr"/>
        </w:rPr>
        <w:t>o</w:t>
      </w:r>
      <w:r w:rsidR="003467DA" w:rsidRPr="00297CA8">
        <w:rPr>
          <w:rFonts w:ascii="Trebuchet MS" w:hAnsi="Trebuchet MS"/>
          <w:lang w:val="fr"/>
        </w:rPr>
        <w:t>u</w:t>
      </w:r>
      <w:proofErr w:type="gramEnd"/>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proofErr w:type="gramStart"/>
      <w:r w:rsidRPr="00297CA8">
        <w:rPr>
          <w:rFonts w:ascii="Trebuchet MS" w:hAnsi="Trebuchet MS"/>
          <w:lang w:val="fr"/>
        </w:rPr>
        <w:lastRenderedPageBreak/>
        <w:t>ou</w:t>
      </w:r>
      <w:proofErr w:type="gramEnd"/>
      <w:r w:rsidRPr="00297CA8">
        <w:rPr>
          <w:rFonts w:ascii="Trebuchet MS" w:hAnsi="Trebuchet MS"/>
          <w:lang w:val="fr"/>
        </w:rPr>
        <w:t xml:space="preserve">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proofErr w:type="gramStart"/>
      <w:r w:rsidR="001A615C" w:rsidRPr="00297CA8">
        <w:rPr>
          <w:rFonts w:ascii="Trebuchet MS" w:hAnsi="Trebuchet MS"/>
          <w:lang w:val="fr"/>
        </w:rPr>
        <w:t>marché</w:t>
      </w:r>
      <w:r w:rsidR="003467DA" w:rsidRPr="00297CA8">
        <w:rPr>
          <w:rFonts w:ascii="Trebuchet MS" w:hAnsi="Trebuchet MS"/>
          <w:lang w:val="fr"/>
        </w:rPr>
        <w:t>;</w:t>
      </w:r>
      <w:proofErr w:type="gramEnd"/>
      <w:r w:rsidR="003467DA" w:rsidRPr="00297CA8">
        <w:rPr>
          <w:rFonts w:ascii="Trebuchet MS" w:hAnsi="Trebuchet MS"/>
          <w:lang w:val="fr"/>
        </w:rPr>
        <w:t xml:space="preserve"> </w:t>
      </w:r>
      <w:proofErr w:type="gramStart"/>
      <w:r w:rsidRPr="00297CA8">
        <w:rPr>
          <w:rFonts w:ascii="Trebuchet MS" w:hAnsi="Trebuchet MS"/>
          <w:lang w:val="fr"/>
        </w:rPr>
        <w:t>o</w:t>
      </w:r>
      <w:r w:rsidR="003467DA" w:rsidRPr="00297CA8">
        <w:rPr>
          <w:rFonts w:ascii="Trebuchet MS" w:hAnsi="Trebuchet MS"/>
          <w:lang w:val="fr"/>
        </w:rPr>
        <w:t>u</w:t>
      </w:r>
      <w:proofErr w:type="gramEnd"/>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proofErr w:type="gramStart"/>
      <w:r w:rsidRPr="00297CA8">
        <w:rPr>
          <w:rFonts w:ascii="Trebuchet MS" w:hAnsi="Trebuchet MS"/>
          <w:lang w:val="fr"/>
        </w:rPr>
        <w:t>fournirait</w:t>
      </w:r>
      <w:proofErr w:type="gramEnd"/>
      <w:r w:rsidRPr="00297CA8">
        <w:rPr>
          <w:rFonts w:ascii="Trebuchet MS" w:hAnsi="Trebuchet MS"/>
          <w:lang w:val="fr"/>
        </w:rPr>
        <w:t xml:space="preserve">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w:t>
      </w:r>
      <w:proofErr w:type="gramStart"/>
      <w:r w:rsidRPr="00297CA8">
        <w:rPr>
          <w:rFonts w:ascii="Trebuchet MS" w:hAnsi="Trebuchet MS"/>
          <w:lang w:val="fr"/>
        </w:rPr>
        <w:t>entreprise;</w:t>
      </w:r>
      <w:proofErr w:type="gramEnd"/>
      <w:r w:rsidRPr="00297CA8">
        <w:rPr>
          <w:rFonts w:ascii="Trebuchet MS" w:hAnsi="Trebuchet MS"/>
          <w:lang w:val="fr"/>
        </w:rPr>
        <w:t xml:space="preserve"> </w:t>
      </w:r>
      <w:proofErr w:type="gramStart"/>
      <w:r w:rsidR="007601E3" w:rsidRPr="00297CA8">
        <w:rPr>
          <w:rFonts w:ascii="Trebuchet MS" w:hAnsi="Trebuchet MS"/>
          <w:lang w:val="fr"/>
        </w:rPr>
        <w:t>o</w:t>
      </w:r>
      <w:r w:rsidRPr="00297CA8">
        <w:rPr>
          <w:rFonts w:ascii="Trebuchet MS" w:hAnsi="Trebuchet MS"/>
          <w:lang w:val="fr"/>
        </w:rPr>
        <w:t>u</w:t>
      </w:r>
      <w:proofErr w:type="gramEnd"/>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ListParagraph"/>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Cotations</w:t>
      </w:r>
      <w:del w:id="371" w:author="SULEYMAN" w:date="2025-09-01T11:10:00Z">
        <w:r w:rsidR="00CB0994" w:rsidRPr="00297CA8" w:rsidDel="00596957">
          <w:rPr>
            <w:rFonts w:ascii="Trebuchet MS" w:hAnsi="Trebuchet MS"/>
            <w:szCs w:val="24"/>
          </w:rPr>
          <w:delText>s</w:delText>
        </w:r>
      </w:del>
      <w:r w:rsidR="00CB0994" w:rsidRPr="00297CA8">
        <w:rPr>
          <w:rFonts w:ascii="Trebuchet MS" w:hAnsi="Trebuchet MS"/>
          <w:szCs w:val="24"/>
        </w:rPr>
        <w:t xml:space="preserve">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ListParagraph"/>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ListParagraph"/>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ListParagraph"/>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ListParagraph"/>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lastRenderedPageBreak/>
        <w:t> </w:t>
      </w:r>
      <w:r w:rsidR="008D5A6E" w:rsidRPr="00297CA8">
        <w:rPr>
          <w:rFonts w:ascii="Trebuchet MS" w:hAnsi="Trebuchet MS"/>
          <w:b/>
          <w:bCs/>
          <w:szCs w:val="24"/>
        </w:rPr>
        <w:t>Proposition technique</w:t>
      </w:r>
    </w:p>
    <w:p w14:paraId="01BD528C" w14:textId="7B58EAB3" w:rsidR="008D5A6E" w:rsidRPr="00297CA8" w:rsidRDefault="008D5A6E" w:rsidP="00297CA8">
      <w:pPr>
        <w:pStyle w:val="ListParagraph"/>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18F68CB2"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 xml:space="preserve">(i) Registre de Commerce; (ii) Attestation de  Conformité Fiscale; (iii) Plan de localisation ; </w:t>
      </w:r>
      <w:bookmarkStart w:id="372" w:name="_Hlk206686064"/>
      <w:r w:rsidR="00611AB4" w:rsidRPr="00297CA8">
        <w:rPr>
          <w:rFonts w:ascii="Trebuchet MS" w:hAnsi="Trebuchet MS"/>
          <w:b/>
          <w:szCs w:val="24"/>
        </w:rPr>
        <w:t>(iv) Attestation de non faillite; (v) Attestation de non exclusion des marchés publics; (vi) Attestation pour soumission délivrée par la CNPS (vii) Attestation d’immatriculation fiscale</w:t>
      </w:r>
      <w:bookmarkStart w:id="373" w:name="_Toc62822485"/>
      <w:bookmarkStart w:id="374" w:name="_Toc63070501"/>
      <w:bookmarkStart w:id="375"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 xml:space="preserve">; </w:t>
      </w:r>
      <w:ins w:id="376" w:author="Arnaud Abede" w:date="2025-08-21T19:05:00Z">
        <w:r w:rsidR="0027136B">
          <w:rPr>
            <w:rFonts w:ascii="Trebuchet MS" w:eastAsia="SimSun" w:hAnsi="Trebuchet MS"/>
            <w:b/>
            <w:szCs w:val="24"/>
            <w:lang w:val="fr-CA" w:eastAsia="en-US"/>
          </w:rPr>
          <w:t xml:space="preserve">et </w:t>
        </w:r>
      </w:ins>
      <w:r w:rsidR="00274265" w:rsidRPr="00297CA8">
        <w:rPr>
          <w:rFonts w:ascii="Trebuchet MS" w:eastAsia="SimSun" w:hAnsi="Trebuchet MS"/>
          <w:b/>
          <w:szCs w:val="24"/>
          <w:lang w:val="fr-CA" w:eastAsia="en-US"/>
        </w:rPr>
        <w:t xml:space="preserve">(xi) </w:t>
      </w:r>
      <w:r w:rsidR="00851049" w:rsidRPr="00851049">
        <w:rPr>
          <w:rFonts w:ascii="Trebuchet MS" w:eastAsia="SimSun" w:hAnsi="Trebuchet MS"/>
          <w:b/>
          <w:szCs w:val="24"/>
          <w:lang w:val="fr-CA" w:eastAsia="en-US"/>
        </w:rPr>
        <w:t>une attestation de catégorisation délivrée par l’autorité compétente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6462356D"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proofErr w:type="gramStart"/>
      <w:r w:rsidRPr="00297CA8">
        <w:rPr>
          <w:rFonts w:ascii="Trebuchet MS" w:hAnsi="Trebuchet MS"/>
          <w:b/>
          <w:bCs/>
          <w:i/>
          <w:iCs/>
          <w:szCs w:val="24"/>
          <w:u w:val="single"/>
        </w:rPr>
        <w:t>N.B</w:t>
      </w:r>
      <w:r w:rsidR="006A7D9D" w:rsidRPr="00297CA8">
        <w:rPr>
          <w:rFonts w:ascii="Trebuchet MS" w:hAnsi="Trebuchet MS"/>
          <w:b/>
          <w:bCs/>
          <w:i/>
          <w:iCs/>
          <w:szCs w:val="24"/>
        </w:rPr>
        <w:t xml:space="preserve">  </w:t>
      </w:r>
      <w:r w:rsidRPr="00297CA8">
        <w:rPr>
          <w:rFonts w:ascii="Trebuchet MS" w:hAnsi="Trebuchet MS"/>
          <w:b/>
          <w:bCs/>
          <w:i/>
          <w:iCs/>
          <w:szCs w:val="24"/>
        </w:rPr>
        <w:t>:</w:t>
      </w:r>
      <w:proofErr w:type="gramEnd"/>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0CC2B14B" w:rsidR="00BB1465" w:rsidRPr="00362421" w:rsidRDefault="004A5C14" w:rsidP="00362421">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001D3FD0" w:rsidRPr="00297CA8">
        <w:rPr>
          <w:rFonts w:ascii="Trebuchet MS" w:hAnsi="Trebuchet MS"/>
          <w:b/>
          <w:i/>
        </w:rPr>
        <w:t xml:space="preserve"> </w:t>
      </w:r>
      <w:r w:rsidRPr="00297CA8">
        <w:rPr>
          <w:rFonts w:ascii="Trebuchet MS" w:hAnsi="Trebuchet MS"/>
          <w:b/>
          <w:bCs/>
          <w:i/>
          <w:iCs/>
          <w:szCs w:val="24"/>
        </w:rPr>
        <w:t>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373"/>
      <w:bookmarkEnd w:id="374"/>
      <w:bookmarkEnd w:id="375"/>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ListParagraph"/>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0EB5568F" w14:textId="21DEF2E8" w:rsidR="004E5388" w:rsidRPr="004E5388" w:rsidRDefault="00CD30BD" w:rsidP="004E5388">
      <w:pPr>
        <w:pStyle w:val="ListParagraph"/>
        <w:numPr>
          <w:ilvl w:val="0"/>
          <w:numId w:val="17"/>
        </w:numPr>
        <w:spacing w:after="120" w:line="276" w:lineRule="auto"/>
        <w:rPr>
          <w:ins w:id="377" w:author="Arnaud Abede" w:date="2025-08-21T15:59:00Z"/>
          <w:rFonts w:ascii="Trebuchet MS" w:hAnsi="Trebuchet MS"/>
          <w:b/>
          <w:bCs/>
          <w:szCs w:val="24"/>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proofErr w:type="gramStart"/>
      <w:r w:rsidR="00851049">
        <w:rPr>
          <w:rFonts w:ascii="Trebuchet MS" w:hAnsi="Trebuchet MS"/>
          <w:b/>
          <w:bCs/>
          <w:szCs w:val="24"/>
        </w:rPr>
        <w:t>sept</w:t>
      </w:r>
      <w:r w:rsidR="0091081E" w:rsidRPr="00297CA8">
        <w:rPr>
          <w:rFonts w:ascii="Trebuchet MS" w:hAnsi="Trebuchet MS"/>
          <w:b/>
          <w:bCs/>
          <w:szCs w:val="24"/>
        </w:rPr>
        <w:t xml:space="preserve"> </w:t>
      </w:r>
      <w:r w:rsidR="005A667F" w:rsidRPr="00297CA8">
        <w:rPr>
          <w:rFonts w:ascii="Trebuchet MS" w:hAnsi="Trebuchet MS"/>
          <w:b/>
          <w:bCs/>
          <w:szCs w:val="24"/>
        </w:rPr>
        <w:t xml:space="preserve"> (</w:t>
      </w:r>
      <w:proofErr w:type="gramEnd"/>
      <w:r w:rsidR="005A667F" w:rsidRPr="00297CA8">
        <w:rPr>
          <w:rFonts w:ascii="Trebuchet MS" w:hAnsi="Trebuchet MS"/>
          <w:b/>
          <w:bCs/>
          <w:szCs w:val="24"/>
        </w:rPr>
        <w:t>0</w:t>
      </w:r>
      <w:r w:rsidR="00851049">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851049">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851049">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w:t>
      </w:r>
      <w:ins w:id="378" w:author="Arnaud Abede" w:date="2025-08-21T19:06:00Z">
        <w:r w:rsidR="0027136B">
          <w:rPr>
            <w:rFonts w:ascii="Trebuchet MS" w:hAnsi="Trebuchet MS"/>
            <w:b/>
            <w:bCs/>
            <w:szCs w:val="24"/>
          </w:rPr>
          <w:t xml:space="preserve">et </w:t>
        </w:r>
      </w:ins>
      <w:del w:id="379" w:author="Arnaud Abede" w:date="2025-08-21T19:06:00Z">
        <w:r w:rsidR="00244FAE" w:rsidDel="0027136B">
          <w:rPr>
            <w:rFonts w:ascii="Trebuchet MS" w:hAnsi="Trebuchet MS"/>
            <w:b/>
            <w:bCs/>
            <w:szCs w:val="24"/>
          </w:rPr>
          <w:delText xml:space="preserve">non </w:delText>
        </w:r>
      </w:del>
      <w:ins w:id="380" w:author="Arnaud Abede" w:date="2025-08-21T19:06:00Z">
        <w:r w:rsidR="0027136B">
          <w:rPr>
            <w:rFonts w:ascii="Trebuchet MS" w:hAnsi="Trebuchet MS"/>
            <w:b/>
            <w:bCs/>
            <w:szCs w:val="24"/>
          </w:rPr>
          <w:t xml:space="preserve">version </w:t>
        </w:r>
      </w:ins>
      <w:r w:rsidR="00244FAE">
        <w:rPr>
          <w:rFonts w:ascii="Trebuchet MS" w:hAnsi="Trebuchet MS"/>
          <w:b/>
          <w:bCs/>
          <w:szCs w:val="24"/>
        </w:rPr>
        <w:t>modifiables)</w:t>
      </w:r>
      <w:ins w:id="381" w:author="Arnaud Abede" w:date="2025-08-21T15:59:00Z">
        <w:r w:rsidR="004E5388">
          <w:rPr>
            <w:rFonts w:ascii="Trebuchet MS" w:hAnsi="Trebuchet MS"/>
            <w:b/>
            <w:bCs/>
            <w:szCs w:val="24"/>
          </w:rPr>
          <w:t xml:space="preserve"> </w:t>
        </w:r>
        <w:bookmarkStart w:id="382" w:name="_Hlk206695641"/>
        <w:r w:rsidR="004E5388" w:rsidRPr="004E5388">
          <w:rPr>
            <w:rFonts w:ascii="Trebuchet MS" w:hAnsi="Trebuchet MS"/>
            <w:b/>
            <w:bCs/>
            <w:szCs w:val="24"/>
          </w:rPr>
          <w:t>à l’adresse ci-dessous sous plis fermé avec la mention :</w:t>
        </w:r>
      </w:ins>
    </w:p>
    <w:p w14:paraId="435F3FA1" w14:textId="31DC80E1" w:rsidR="00F6070C" w:rsidRPr="007054CB" w:rsidRDefault="004E5388" w:rsidP="00F6070C">
      <w:pPr>
        <w:suppressAutoHyphens/>
        <w:autoSpaceDN w:val="0"/>
        <w:jc w:val="center"/>
        <w:textAlignment w:val="baseline"/>
        <w:rPr>
          <w:ins w:id="383" w:author="SULEYMAN" w:date="2025-09-01T11:12:00Z"/>
          <w:rFonts w:ascii="Trebuchet MS" w:eastAsia="SimSun" w:hAnsi="Trebuchet MS"/>
          <w:b/>
          <w:caps/>
          <w:szCs w:val="24"/>
          <w:lang w:val="fr-CA" w:eastAsia="en-US"/>
          <w:rPrChange w:id="384" w:author="Arnaud Abede" w:date="2025-09-02T13:02:00Z" w16du:dateUtc="2025-09-02T12:02:00Z">
            <w:rPr>
              <w:ins w:id="385" w:author="SULEYMAN" w:date="2025-09-01T11:12:00Z"/>
              <w:rFonts w:ascii="Trebuchet MS" w:eastAsia="SimSun" w:hAnsi="Trebuchet MS"/>
              <w:b/>
              <w:caps/>
              <w:sz w:val="28"/>
              <w:szCs w:val="28"/>
              <w:lang w:val="fr-CA" w:eastAsia="en-US"/>
            </w:rPr>
          </w:rPrChange>
        </w:rPr>
      </w:pPr>
      <w:ins w:id="386" w:author="Arnaud Abede" w:date="2025-08-21T15:59:00Z">
        <w:r w:rsidRPr="004E5388">
          <w:rPr>
            <w:rFonts w:ascii="Trebuchet MS" w:hAnsi="Trebuchet MS"/>
            <w:b/>
            <w:bCs/>
            <w:szCs w:val="24"/>
            <w:rPrChange w:id="387" w:author="Arnaud Abede" w:date="2025-08-21T15:59:00Z">
              <w:rPr/>
            </w:rPrChange>
          </w:rPr>
          <w:t xml:space="preserve">« </w:t>
        </w:r>
        <w:r w:rsidRPr="007054CB">
          <w:rPr>
            <w:rFonts w:ascii="Trebuchet MS" w:hAnsi="Trebuchet MS"/>
            <w:b/>
            <w:bCs/>
            <w:szCs w:val="24"/>
            <w:rPrChange w:id="388" w:author="Arnaud Abede" w:date="2025-09-02T13:02:00Z" w16du:dateUtc="2025-09-02T12:02:00Z">
              <w:rPr/>
            </w:rPrChange>
          </w:rPr>
          <w:t xml:space="preserve">DEMANDE DE COTATIONS </w:t>
        </w:r>
      </w:ins>
      <w:ins w:id="389" w:author="SULEYMAN" w:date="2025-09-01T11:12:00Z">
        <w:r w:rsidR="00F6070C" w:rsidRPr="007054CB">
          <w:rPr>
            <w:rFonts w:ascii="Trebuchet MS" w:eastAsia="SimSun" w:hAnsi="Trebuchet MS"/>
            <w:b/>
            <w:caps/>
            <w:szCs w:val="24"/>
            <w:lang w:val="fr-CA" w:eastAsia="en-US"/>
            <w:rPrChange w:id="390" w:author="Arnaud Abede" w:date="2025-09-02T13:02:00Z" w16du:dateUtc="2025-09-02T12:02:00Z">
              <w:rPr>
                <w:rFonts w:ascii="Trebuchet MS" w:eastAsia="SimSun" w:hAnsi="Trebuchet MS"/>
                <w:b/>
                <w:caps/>
                <w:sz w:val="28"/>
                <w:szCs w:val="28"/>
                <w:lang w:val="fr-CA" w:eastAsia="en-US"/>
              </w:rPr>
            </w:rPrChange>
          </w:rPr>
          <w:t>N°_______/DC/CGB/SG</w:t>
        </w:r>
        <w:r w:rsidR="00F6070C" w:rsidRPr="007054CB" w:rsidDel="00847DEF">
          <w:rPr>
            <w:rFonts w:ascii="Trebuchet MS" w:eastAsia="SimSun" w:hAnsi="Trebuchet MS"/>
            <w:b/>
            <w:caps/>
            <w:szCs w:val="24"/>
            <w:lang w:val="fr-CA" w:eastAsia="en-US"/>
            <w:rPrChange w:id="391" w:author="Arnaud Abede" w:date="2025-09-02T13:02:00Z" w16du:dateUtc="2025-09-02T12:02:00Z">
              <w:rPr>
                <w:rFonts w:ascii="Trebuchet MS" w:eastAsia="SimSun" w:hAnsi="Trebuchet MS"/>
                <w:b/>
                <w:caps/>
                <w:sz w:val="28"/>
                <w:szCs w:val="28"/>
                <w:lang w:val="fr-CA" w:eastAsia="en-US"/>
              </w:rPr>
            </w:rPrChange>
          </w:rPr>
          <w:t xml:space="preserve"> </w:t>
        </w:r>
        <w:r w:rsidR="00F6070C" w:rsidRPr="007054CB">
          <w:rPr>
            <w:rFonts w:ascii="Trebuchet MS" w:eastAsia="SimSun" w:hAnsi="Trebuchet MS"/>
            <w:b/>
            <w:caps/>
            <w:szCs w:val="24"/>
            <w:lang w:val="fr-CA" w:eastAsia="en-US"/>
            <w:rPrChange w:id="392" w:author="Arnaud Abede" w:date="2025-09-02T13:02:00Z" w16du:dateUtc="2025-09-02T12:02:00Z">
              <w:rPr>
                <w:rFonts w:ascii="Trebuchet MS" w:eastAsia="SimSun" w:hAnsi="Trebuchet MS"/>
                <w:b/>
                <w:caps/>
                <w:sz w:val="28"/>
                <w:szCs w:val="28"/>
                <w:lang w:val="fr-CA" w:eastAsia="en-US"/>
              </w:rPr>
            </w:rPrChange>
          </w:rPr>
          <w:t>/</w:t>
        </w:r>
        <w:del w:id="393" w:author="Arnaud Abede" w:date="2025-09-02T13:01:00Z" w16du:dateUtc="2025-09-02T12:01:00Z">
          <w:r w:rsidR="00F6070C" w:rsidRPr="007054CB" w:rsidDel="007054CB">
            <w:rPr>
              <w:rFonts w:ascii="Trebuchet MS" w:eastAsia="SimSun" w:hAnsi="Trebuchet MS"/>
              <w:b/>
              <w:caps/>
              <w:szCs w:val="24"/>
              <w:lang w:val="fr-CA" w:eastAsia="en-US"/>
              <w:rPrChange w:id="394" w:author="Arnaud Abede" w:date="2025-09-02T13:02:00Z" w16du:dateUtc="2025-09-02T12:02:00Z">
                <w:rPr>
                  <w:rFonts w:ascii="Trebuchet MS" w:eastAsia="SimSun" w:hAnsi="Trebuchet MS"/>
                  <w:b/>
                  <w:caps/>
                  <w:sz w:val="28"/>
                  <w:szCs w:val="28"/>
                  <w:lang w:val="fr-CA" w:eastAsia="en-US"/>
                </w:rPr>
              </w:rPrChange>
            </w:rPr>
            <w:delText xml:space="preserve"> </w:delText>
          </w:r>
        </w:del>
        <w:r w:rsidR="00F6070C" w:rsidRPr="007054CB">
          <w:rPr>
            <w:rFonts w:ascii="Trebuchet MS" w:eastAsia="SimSun" w:hAnsi="Trebuchet MS"/>
            <w:b/>
            <w:caps/>
            <w:szCs w:val="24"/>
            <w:lang w:val="fr-CA" w:eastAsia="en-US"/>
            <w:rPrChange w:id="395" w:author="Arnaud Abede" w:date="2025-09-02T13:02:00Z" w16du:dateUtc="2025-09-02T12:02:00Z">
              <w:rPr>
                <w:rFonts w:ascii="Trebuchet MS" w:eastAsia="SimSun" w:hAnsi="Trebuchet MS"/>
                <w:b/>
                <w:caps/>
                <w:sz w:val="28"/>
                <w:szCs w:val="28"/>
                <w:lang w:val="fr-CA" w:eastAsia="en-US"/>
              </w:rPr>
            </w:rPrChange>
          </w:rPr>
          <w:t xml:space="preserve">2025 DU_______________ pour la </w:t>
        </w:r>
        <w:r w:rsidR="00F6070C" w:rsidRPr="007054CB">
          <w:rPr>
            <w:rFonts w:ascii="Trebuchet MS" w:eastAsia="SimSun" w:hAnsi="Trebuchet MS"/>
            <w:b/>
            <w:szCs w:val="24"/>
            <w:lang w:val="fr-CA" w:eastAsia="en-US"/>
            <w:rPrChange w:id="396" w:author="Arnaud Abede" w:date="2025-09-02T13:02:00Z" w16du:dateUtc="2025-09-02T12:02:00Z">
              <w:rPr>
                <w:rFonts w:ascii="Trebuchet MS" w:eastAsia="SimSun" w:hAnsi="Trebuchet MS"/>
                <w:b/>
                <w:sz w:val="28"/>
                <w:szCs w:val="24"/>
                <w:lang w:val="fr-CA" w:eastAsia="en-US"/>
              </w:rPr>
            </w:rPrChange>
          </w:rPr>
          <w:t xml:space="preserve">REALISATION DES TRAVAUX DE CONSTRUCTION D’UN HANGAR DE MARCHE DANS </w:t>
        </w:r>
        <w:del w:id="397" w:author="Arnaud Abede" w:date="2025-09-02T13:22:00Z" w16du:dateUtc="2025-09-02T12:22:00Z">
          <w:r w:rsidR="00F6070C" w:rsidRPr="007054CB" w:rsidDel="00A94A42">
            <w:rPr>
              <w:rFonts w:ascii="Trebuchet MS" w:eastAsia="SimSun" w:hAnsi="Trebuchet MS"/>
              <w:b/>
              <w:szCs w:val="24"/>
              <w:lang w:val="fr-CA" w:eastAsia="en-US"/>
              <w:rPrChange w:id="398" w:author="Arnaud Abede" w:date="2025-09-02T13:02:00Z" w16du:dateUtc="2025-09-02T12:02:00Z">
                <w:rPr>
                  <w:rFonts w:ascii="Trebuchet MS" w:eastAsia="SimSun" w:hAnsi="Trebuchet MS"/>
                  <w:b/>
                  <w:sz w:val="28"/>
                  <w:szCs w:val="24"/>
                  <w:lang w:val="fr-CA" w:eastAsia="en-US"/>
                </w:rPr>
              </w:rPrChange>
            </w:rPr>
            <w:delText>CHACUNE DES</w:delText>
          </w:r>
        </w:del>
      </w:ins>
      <w:ins w:id="399" w:author="Arnaud Abede" w:date="2025-09-02T13:22:00Z" w16du:dateUtc="2025-09-02T12:22:00Z">
        <w:r w:rsidR="00A94A42">
          <w:rPr>
            <w:rFonts w:ascii="Trebuchet MS" w:eastAsia="SimSun" w:hAnsi="Trebuchet MS"/>
            <w:b/>
            <w:szCs w:val="24"/>
            <w:lang w:val="fr-CA" w:eastAsia="en-US"/>
          </w:rPr>
          <w:t>LA</w:t>
        </w:r>
      </w:ins>
      <w:ins w:id="400" w:author="SULEYMAN" w:date="2025-09-01T11:12:00Z">
        <w:r w:rsidR="00F6070C" w:rsidRPr="007054CB">
          <w:rPr>
            <w:rFonts w:ascii="Trebuchet MS" w:eastAsia="SimSun" w:hAnsi="Trebuchet MS"/>
            <w:b/>
            <w:szCs w:val="24"/>
            <w:lang w:val="fr-CA" w:eastAsia="en-US"/>
            <w:rPrChange w:id="401" w:author="Arnaud Abede" w:date="2025-09-02T13:02:00Z" w16du:dateUtc="2025-09-02T12:02:00Z">
              <w:rPr>
                <w:rFonts w:ascii="Trebuchet MS" w:eastAsia="SimSun" w:hAnsi="Trebuchet MS"/>
                <w:b/>
                <w:sz w:val="28"/>
                <w:szCs w:val="24"/>
                <w:lang w:val="fr-CA" w:eastAsia="en-US"/>
              </w:rPr>
            </w:rPrChange>
          </w:rPr>
          <w:t xml:space="preserve"> LOCALITE</w:t>
        </w:r>
        <w:del w:id="402" w:author="Arnaud Abede" w:date="2025-09-02T13:22:00Z" w16du:dateUtc="2025-09-02T12:22:00Z">
          <w:r w:rsidR="00F6070C" w:rsidRPr="007054CB" w:rsidDel="00A94A42">
            <w:rPr>
              <w:rFonts w:ascii="Trebuchet MS" w:eastAsia="SimSun" w:hAnsi="Trebuchet MS"/>
              <w:b/>
              <w:szCs w:val="24"/>
              <w:lang w:val="fr-CA" w:eastAsia="en-US"/>
              <w:rPrChange w:id="403" w:author="Arnaud Abede" w:date="2025-09-02T13:02:00Z" w16du:dateUtc="2025-09-02T12:02:00Z">
                <w:rPr>
                  <w:rFonts w:ascii="Trebuchet MS" w:eastAsia="SimSun" w:hAnsi="Trebuchet MS"/>
                  <w:b/>
                  <w:sz w:val="28"/>
                  <w:szCs w:val="24"/>
                  <w:lang w:val="fr-CA" w:eastAsia="en-US"/>
                </w:rPr>
              </w:rPrChange>
            </w:rPr>
            <w:delText>S</w:delText>
          </w:r>
        </w:del>
        <w:r w:rsidR="00F6070C" w:rsidRPr="007054CB">
          <w:rPr>
            <w:rFonts w:ascii="Trebuchet MS" w:eastAsia="SimSun" w:hAnsi="Trebuchet MS"/>
            <w:b/>
            <w:szCs w:val="24"/>
            <w:lang w:val="fr-CA" w:eastAsia="en-US"/>
            <w:rPrChange w:id="404" w:author="Arnaud Abede" w:date="2025-09-02T13:02:00Z" w16du:dateUtc="2025-09-02T12:02:00Z">
              <w:rPr>
                <w:rFonts w:ascii="Trebuchet MS" w:eastAsia="SimSun" w:hAnsi="Trebuchet MS"/>
                <w:b/>
                <w:sz w:val="28"/>
                <w:szCs w:val="24"/>
                <w:lang w:val="fr-CA" w:eastAsia="en-US"/>
              </w:rPr>
            </w:rPrChange>
          </w:rPr>
          <w:t xml:space="preserve"> </w:t>
        </w:r>
        <w:del w:id="405" w:author="Arnaud Abede" w:date="2025-09-02T03:48:00Z" w16du:dateUtc="2025-09-02T02:48:00Z">
          <w:r w:rsidR="00F6070C" w:rsidRPr="007054CB" w:rsidDel="002E0CD6">
            <w:rPr>
              <w:rFonts w:ascii="Trebuchet MS" w:eastAsia="SimSun" w:hAnsi="Trebuchet MS"/>
              <w:b/>
              <w:szCs w:val="24"/>
              <w:lang w:val="fr-CA" w:eastAsia="en-US"/>
              <w:rPrChange w:id="406" w:author="Arnaud Abede" w:date="2025-09-02T13:02:00Z" w16du:dateUtc="2025-09-02T12:02:00Z">
                <w:rPr>
                  <w:rFonts w:ascii="Trebuchet MS" w:eastAsia="SimSun" w:hAnsi="Trebuchet MS"/>
                  <w:b/>
                  <w:sz w:val="28"/>
                  <w:szCs w:val="24"/>
                  <w:lang w:val="fr-CA" w:eastAsia="en-US"/>
                </w:rPr>
              </w:rPrChange>
            </w:rPr>
            <w:delText>SUIVANTES :</w:delText>
          </w:r>
        </w:del>
      </w:ins>
    </w:p>
    <w:p w14:paraId="2B99A094" w14:textId="7FCA44A3" w:rsidR="00F6070C" w:rsidRPr="007054CB" w:rsidRDefault="00223E77" w:rsidP="00F6070C">
      <w:pPr>
        <w:suppressAutoHyphens/>
        <w:autoSpaceDN w:val="0"/>
        <w:textAlignment w:val="baseline"/>
        <w:rPr>
          <w:ins w:id="407" w:author="SULEYMAN" w:date="2025-09-01T11:12:00Z"/>
          <w:rFonts w:ascii="Trebuchet MS" w:eastAsia="SimSun" w:hAnsi="Trebuchet MS"/>
          <w:b/>
          <w:color w:val="00B050"/>
          <w:szCs w:val="24"/>
          <w:lang w:val="fr-CA" w:eastAsia="en-US"/>
          <w:rPrChange w:id="408" w:author="Arnaud Abede" w:date="2025-09-02T13:02:00Z" w16du:dateUtc="2025-09-02T12:02:00Z">
            <w:rPr>
              <w:ins w:id="409" w:author="SULEYMAN" w:date="2025-09-01T11:12:00Z"/>
              <w:rFonts w:ascii="Trebuchet MS" w:eastAsia="SimSun" w:hAnsi="Trebuchet MS"/>
              <w:b/>
              <w:color w:val="00B050"/>
              <w:sz w:val="28"/>
              <w:szCs w:val="24"/>
              <w:lang w:val="fr-CA" w:eastAsia="en-US"/>
            </w:rPr>
          </w:rPrChange>
        </w:rPr>
      </w:pPr>
      <w:ins w:id="410" w:author="SULEYMAN" w:date="2025-09-01T11:27:00Z">
        <w:del w:id="411" w:author="Arnaud Abede" w:date="2025-09-02T03:49:00Z" w16du:dateUtc="2025-09-02T02:49:00Z">
          <w:r w:rsidRPr="007054CB" w:rsidDel="002E0CD6">
            <w:rPr>
              <w:rFonts w:ascii="Trebuchet MS" w:eastAsia="SimSun" w:hAnsi="Trebuchet MS"/>
              <w:b/>
              <w:color w:val="00B050"/>
              <w:szCs w:val="24"/>
              <w:lang w:val="fr-CA" w:eastAsia="en-US"/>
              <w:rPrChange w:id="412" w:author="Arnaud Abede" w:date="2025-09-02T13:02:00Z" w16du:dateUtc="2025-09-02T12:02:00Z">
                <w:rPr>
                  <w:rFonts w:ascii="Trebuchet MS" w:eastAsia="SimSun" w:hAnsi="Trebuchet MS"/>
                  <w:b/>
                  <w:color w:val="00B050"/>
                  <w:sz w:val="28"/>
                  <w:szCs w:val="24"/>
                  <w:lang w:val="fr-CA" w:eastAsia="en-US"/>
                </w:rPr>
              </w:rPrChange>
            </w:rPr>
            <w:delText>Lot 1 :Ndanga-Gbakobo,</w:delText>
          </w:r>
        </w:del>
      </w:ins>
      <w:ins w:id="413" w:author="Arnaud Abede" w:date="2025-09-02T03:49:00Z" w16du:dateUtc="2025-09-02T02:49:00Z">
        <w:r w:rsidR="002E0CD6" w:rsidRPr="007054CB">
          <w:rPr>
            <w:rFonts w:ascii="Trebuchet MS" w:eastAsia="SimSun" w:hAnsi="Trebuchet MS"/>
            <w:b/>
            <w:color w:val="00B050"/>
            <w:szCs w:val="24"/>
            <w:lang w:val="fr-CA" w:eastAsia="en-US"/>
            <w:rPrChange w:id="414" w:author="Arnaud Abede" w:date="2025-09-02T13:02:00Z" w16du:dateUtc="2025-09-02T12:02:00Z">
              <w:rPr>
                <w:rFonts w:ascii="Trebuchet MS" w:eastAsia="SimSun" w:hAnsi="Trebuchet MS"/>
                <w:b/>
                <w:color w:val="00B050"/>
                <w:sz w:val="28"/>
                <w:szCs w:val="24"/>
                <w:lang w:val="fr-CA" w:eastAsia="en-US"/>
              </w:rPr>
            </w:rPrChange>
          </w:rPr>
          <w:t>de</w:t>
        </w:r>
      </w:ins>
      <w:ins w:id="415" w:author="SULEYMAN" w:date="2025-09-01T11:27:00Z">
        <w:r w:rsidRPr="007054CB">
          <w:rPr>
            <w:rFonts w:ascii="Trebuchet MS" w:eastAsia="SimSun" w:hAnsi="Trebuchet MS"/>
            <w:b/>
            <w:color w:val="00B050"/>
            <w:szCs w:val="24"/>
            <w:lang w:val="fr-CA" w:eastAsia="en-US"/>
            <w:rPrChange w:id="416" w:author="Arnaud Abede" w:date="2025-09-02T13:02:00Z" w16du:dateUtc="2025-09-02T12:02:00Z">
              <w:rPr>
                <w:rFonts w:ascii="Trebuchet MS" w:eastAsia="SimSun" w:hAnsi="Trebuchet MS"/>
                <w:b/>
                <w:color w:val="00B050"/>
                <w:sz w:val="28"/>
                <w:szCs w:val="24"/>
                <w:lang w:val="fr-CA" w:eastAsia="en-US"/>
              </w:rPr>
            </w:rPrChange>
          </w:rPr>
          <w:t xml:space="preserve">  </w:t>
        </w:r>
        <w:del w:id="417" w:author="Arnaud Abede" w:date="2025-09-02T13:22:00Z" w16du:dateUtc="2025-09-02T12:22:00Z">
          <w:r w:rsidRPr="007054CB" w:rsidDel="00A94A42">
            <w:rPr>
              <w:rFonts w:ascii="Trebuchet MS" w:eastAsia="SimSun" w:hAnsi="Trebuchet MS"/>
              <w:b/>
              <w:color w:val="00B050"/>
              <w:szCs w:val="24"/>
              <w:lang w:val="fr-CA" w:eastAsia="en-US"/>
              <w:rPrChange w:id="418" w:author="Arnaud Abede" w:date="2025-09-02T13:02:00Z" w16du:dateUtc="2025-09-02T12:02:00Z">
                <w:rPr>
                  <w:rFonts w:ascii="Trebuchet MS" w:eastAsia="SimSun" w:hAnsi="Trebuchet MS"/>
                  <w:b/>
                  <w:color w:val="00B050"/>
                  <w:sz w:val="28"/>
                  <w:szCs w:val="24"/>
                  <w:lang w:val="fr-CA" w:eastAsia="en-US"/>
                </w:rPr>
              </w:rPrChange>
            </w:rPr>
            <w:delText xml:space="preserve">Abo-boutila,  </w:delText>
          </w:r>
        </w:del>
        <w:del w:id="419" w:author="Arnaud Abede" w:date="2025-09-02T03:50:00Z" w16du:dateUtc="2025-09-02T02:50:00Z">
          <w:r w:rsidRPr="007054CB" w:rsidDel="002E0CD6">
            <w:rPr>
              <w:rFonts w:ascii="Trebuchet MS" w:eastAsia="SimSun" w:hAnsi="Trebuchet MS"/>
              <w:b/>
              <w:color w:val="00B050"/>
              <w:szCs w:val="24"/>
              <w:lang w:val="fr-CA" w:eastAsia="en-US"/>
              <w:rPrChange w:id="420" w:author="Arnaud Abede" w:date="2025-09-02T13:02:00Z" w16du:dateUtc="2025-09-02T12:02:00Z">
                <w:rPr>
                  <w:rFonts w:ascii="Trebuchet MS" w:eastAsia="SimSun" w:hAnsi="Trebuchet MS"/>
                  <w:b/>
                  <w:color w:val="00B050"/>
                  <w:sz w:val="28"/>
                  <w:szCs w:val="24"/>
                  <w:lang w:val="fr-CA" w:eastAsia="en-US"/>
                </w:rPr>
              </w:rPrChange>
            </w:rPr>
            <w:delText>Gad</w:delText>
          </w:r>
          <w:r w:rsidR="00EF3DBE" w:rsidRPr="007054CB" w:rsidDel="002E0CD6">
            <w:rPr>
              <w:rFonts w:ascii="Trebuchet MS" w:eastAsia="SimSun" w:hAnsi="Trebuchet MS"/>
              <w:b/>
              <w:color w:val="00B050"/>
              <w:szCs w:val="24"/>
              <w:lang w:val="fr-CA" w:eastAsia="en-US"/>
              <w:rPrChange w:id="421" w:author="Arnaud Abede" w:date="2025-09-02T13:02:00Z" w16du:dateUtc="2025-09-02T12:02:00Z">
                <w:rPr>
                  <w:rFonts w:ascii="Trebuchet MS" w:eastAsia="SimSun" w:hAnsi="Trebuchet MS"/>
                  <w:b/>
                  <w:color w:val="00B050"/>
                  <w:sz w:val="28"/>
                  <w:szCs w:val="24"/>
                  <w:lang w:val="fr-CA" w:eastAsia="en-US"/>
                </w:rPr>
              </w:rPrChange>
            </w:rPr>
            <w:delText>o-Badzéré  Lot 2:</w:delText>
          </w:r>
        </w:del>
        <w:del w:id="422" w:author="Arnaud Abede" w:date="2025-09-02T13:22:00Z" w16du:dateUtc="2025-09-02T12:22:00Z">
          <w:r w:rsidR="00EF3DBE" w:rsidRPr="007054CB" w:rsidDel="00A94A42">
            <w:rPr>
              <w:rFonts w:ascii="Trebuchet MS" w:eastAsia="SimSun" w:hAnsi="Trebuchet MS"/>
              <w:b/>
              <w:color w:val="00B050"/>
              <w:szCs w:val="24"/>
              <w:lang w:val="fr-CA" w:eastAsia="en-US"/>
              <w:rPrChange w:id="423" w:author="Arnaud Abede" w:date="2025-09-02T13:02:00Z" w16du:dateUtc="2025-09-02T12:02:00Z">
                <w:rPr>
                  <w:rFonts w:ascii="Trebuchet MS" w:eastAsia="SimSun" w:hAnsi="Trebuchet MS"/>
                  <w:b/>
                  <w:color w:val="00B050"/>
                  <w:sz w:val="28"/>
                  <w:szCs w:val="24"/>
                  <w:lang w:val="fr-CA" w:eastAsia="en-US"/>
                </w:rPr>
              </w:rPrChange>
            </w:rPr>
            <w:delText>Taparé</w:delText>
          </w:r>
        </w:del>
      </w:ins>
      <w:ins w:id="424" w:author="Arnaud Abede" w:date="2025-09-02T13:22:00Z" w16du:dateUtc="2025-09-02T12:22:00Z">
        <w:r w:rsidR="00A94A42">
          <w:rPr>
            <w:rFonts w:ascii="Trebuchet MS" w:eastAsia="SimSun" w:hAnsi="Trebuchet MS"/>
            <w:b/>
            <w:color w:val="00B050"/>
            <w:szCs w:val="24"/>
            <w:lang w:val="fr-CA" w:eastAsia="en-US"/>
          </w:rPr>
          <w:t>Zamboi</w:t>
        </w:r>
      </w:ins>
      <w:ins w:id="425" w:author="SULEYMAN" w:date="2025-09-01T11:27:00Z">
        <w:r w:rsidR="00EF3DBE" w:rsidRPr="007054CB">
          <w:rPr>
            <w:rFonts w:ascii="Trebuchet MS" w:eastAsia="SimSun" w:hAnsi="Trebuchet MS"/>
            <w:b/>
            <w:color w:val="00B050"/>
            <w:szCs w:val="24"/>
            <w:lang w:val="fr-CA" w:eastAsia="en-US"/>
            <w:rPrChange w:id="426" w:author="Arnaud Abede" w:date="2025-09-02T13:02:00Z" w16du:dateUtc="2025-09-02T12:02:00Z">
              <w:rPr>
                <w:rFonts w:ascii="Trebuchet MS" w:eastAsia="SimSun" w:hAnsi="Trebuchet MS"/>
                <w:b/>
                <w:color w:val="00B050"/>
                <w:sz w:val="28"/>
                <w:szCs w:val="24"/>
                <w:lang w:val="fr-CA" w:eastAsia="en-US"/>
              </w:rPr>
            </w:rPrChange>
          </w:rPr>
          <w:t xml:space="preserve">, </w:t>
        </w:r>
        <w:del w:id="427" w:author="Arnaud Abede" w:date="2025-09-02T03:50:00Z" w16du:dateUtc="2025-09-02T02:50:00Z">
          <w:r w:rsidR="00EF3DBE" w:rsidRPr="007054CB" w:rsidDel="002E0CD6">
            <w:rPr>
              <w:rFonts w:ascii="Trebuchet MS" w:eastAsia="SimSun" w:hAnsi="Trebuchet MS"/>
              <w:b/>
              <w:color w:val="00B050"/>
              <w:szCs w:val="24"/>
              <w:lang w:val="fr-CA" w:eastAsia="en-US"/>
              <w:rPrChange w:id="428" w:author="Arnaud Abede" w:date="2025-09-02T13:02:00Z" w16du:dateUtc="2025-09-02T12:02:00Z">
                <w:rPr>
                  <w:rFonts w:ascii="Trebuchet MS" w:eastAsia="SimSun" w:hAnsi="Trebuchet MS"/>
                  <w:b/>
                  <w:color w:val="00B050"/>
                  <w:sz w:val="28"/>
                  <w:szCs w:val="24"/>
                  <w:lang w:val="fr-CA" w:eastAsia="en-US"/>
                </w:rPr>
              </w:rPrChange>
            </w:rPr>
            <w:delText>Zamboï</w:delText>
          </w:r>
        </w:del>
        <w:r w:rsidR="00EF3DBE" w:rsidRPr="007054CB">
          <w:rPr>
            <w:rFonts w:ascii="Trebuchet MS" w:eastAsia="SimSun" w:hAnsi="Trebuchet MS"/>
            <w:b/>
            <w:color w:val="00B050"/>
            <w:szCs w:val="24"/>
            <w:lang w:val="fr-CA" w:eastAsia="en-US"/>
            <w:rPrChange w:id="429" w:author="Arnaud Abede" w:date="2025-09-02T13:02:00Z" w16du:dateUtc="2025-09-02T12:02:00Z">
              <w:rPr>
                <w:rFonts w:ascii="Trebuchet MS" w:eastAsia="SimSun" w:hAnsi="Trebuchet MS"/>
                <w:b/>
                <w:color w:val="00B050"/>
                <w:sz w:val="28"/>
                <w:szCs w:val="24"/>
                <w:lang w:val="fr-CA" w:eastAsia="en-US"/>
              </w:rPr>
            </w:rPrChange>
          </w:rPr>
          <w:t>,</w:t>
        </w:r>
      </w:ins>
      <w:ins w:id="430" w:author="SULEYMAN" w:date="2025-09-01T11:12:00Z">
        <w:r w:rsidR="00F6070C" w:rsidRPr="007054CB">
          <w:rPr>
            <w:rFonts w:ascii="Trebuchet MS" w:eastAsia="SimSun" w:hAnsi="Trebuchet MS"/>
            <w:b/>
            <w:szCs w:val="24"/>
            <w:lang w:val="fr-CA" w:eastAsia="en-US"/>
            <w:rPrChange w:id="431" w:author="Arnaud Abede" w:date="2025-09-02T13:02:00Z" w16du:dateUtc="2025-09-02T12:02:00Z">
              <w:rPr>
                <w:rFonts w:ascii="Trebuchet MS" w:eastAsia="SimSun" w:hAnsi="Trebuchet MS"/>
                <w:b/>
                <w:sz w:val="28"/>
                <w:szCs w:val="24"/>
                <w:lang w:val="fr-CA" w:eastAsia="en-US"/>
              </w:rPr>
            </w:rPrChange>
          </w:rPr>
          <w:t xml:space="preserve"> DANS LA COMMUNE </w:t>
        </w:r>
        <w:r w:rsidR="00F6070C" w:rsidRPr="007054CB">
          <w:rPr>
            <w:rFonts w:ascii="Trebuchet MS" w:eastAsia="SimSun" w:hAnsi="Trebuchet MS"/>
            <w:b/>
            <w:color w:val="00B050"/>
            <w:szCs w:val="24"/>
            <w:lang w:val="fr-CA" w:eastAsia="en-US"/>
            <w:rPrChange w:id="432" w:author="Arnaud Abede" w:date="2025-09-02T13:02:00Z" w16du:dateUtc="2025-09-02T12:02:00Z">
              <w:rPr>
                <w:rFonts w:ascii="Trebuchet MS" w:eastAsia="SimSun" w:hAnsi="Trebuchet MS"/>
                <w:b/>
                <w:color w:val="00B050"/>
                <w:sz w:val="28"/>
                <w:szCs w:val="24"/>
                <w:lang w:val="fr-CA" w:eastAsia="en-US"/>
              </w:rPr>
            </w:rPrChange>
          </w:rPr>
          <w:t>DE GAROUA-</w:t>
        </w:r>
        <w:proofErr w:type="gramStart"/>
        <w:r w:rsidR="00F6070C" w:rsidRPr="007054CB">
          <w:rPr>
            <w:rFonts w:ascii="Trebuchet MS" w:eastAsia="SimSun" w:hAnsi="Trebuchet MS"/>
            <w:b/>
            <w:color w:val="00B050"/>
            <w:szCs w:val="24"/>
            <w:lang w:val="fr-CA" w:eastAsia="en-US"/>
            <w:rPrChange w:id="433" w:author="Arnaud Abede" w:date="2025-09-02T13:02:00Z" w16du:dateUtc="2025-09-02T12:02:00Z">
              <w:rPr>
                <w:rFonts w:ascii="Trebuchet MS" w:eastAsia="SimSun" w:hAnsi="Trebuchet MS"/>
                <w:b/>
                <w:color w:val="00B050"/>
                <w:sz w:val="28"/>
                <w:szCs w:val="24"/>
                <w:lang w:val="fr-CA" w:eastAsia="en-US"/>
              </w:rPr>
            </w:rPrChange>
          </w:rPr>
          <w:t xml:space="preserve">BOULAI </w:t>
        </w:r>
        <w:r w:rsidR="00F6070C" w:rsidRPr="007054CB">
          <w:rPr>
            <w:rFonts w:ascii="Trebuchet MS" w:eastAsia="SimSun" w:hAnsi="Trebuchet MS"/>
            <w:b/>
            <w:szCs w:val="24"/>
            <w:lang w:val="fr-CA" w:eastAsia="en-US"/>
            <w:rPrChange w:id="434" w:author="Arnaud Abede" w:date="2025-09-02T13:02:00Z" w16du:dateUtc="2025-09-02T12:02:00Z">
              <w:rPr>
                <w:rFonts w:ascii="Trebuchet MS" w:eastAsia="SimSun" w:hAnsi="Trebuchet MS"/>
                <w:b/>
                <w:sz w:val="28"/>
                <w:szCs w:val="24"/>
                <w:lang w:val="fr-CA" w:eastAsia="en-US"/>
              </w:rPr>
            </w:rPrChange>
          </w:rPr>
          <w:t>,</w:t>
        </w:r>
        <w:proofErr w:type="gramEnd"/>
        <w:r w:rsidR="00F6070C" w:rsidRPr="007054CB">
          <w:rPr>
            <w:rFonts w:ascii="Trebuchet MS" w:eastAsia="SimSun" w:hAnsi="Trebuchet MS"/>
            <w:b/>
            <w:szCs w:val="24"/>
            <w:lang w:val="fr-CA" w:eastAsia="en-US"/>
            <w:rPrChange w:id="435" w:author="Arnaud Abede" w:date="2025-09-02T13:02:00Z" w16du:dateUtc="2025-09-02T12:02:00Z">
              <w:rPr>
                <w:rFonts w:ascii="Trebuchet MS" w:eastAsia="SimSun" w:hAnsi="Trebuchet MS"/>
                <w:b/>
                <w:sz w:val="28"/>
                <w:szCs w:val="24"/>
                <w:lang w:val="fr-CA" w:eastAsia="en-US"/>
              </w:rPr>
            </w:rPrChange>
          </w:rPr>
          <w:t xml:space="preserve"> DÉPARTEMENT DU </w:t>
        </w:r>
        <w:r w:rsidR="00F6070C" w:rsidRPr="007054CB">
          <w:rPr>
            <w:rFonts w:ascii="Trebuchet MS" w:eastAsia="SimSun" w:hAnsi="Trebuchet MS"/>
            <w:b/>
            <w:color w:val="00B050"/>
            <w:szCs w:val="24"/>
            <w:lang w:val="fr-CA" w:eastAsia="en-US"/>
            <w:rPrChange w:id="436" w:author="Arnaud Abede" w:date="2025-09-02T13:02:00Z" w16du:dateUtc="2025-09-02T12:02:00Z">
              <w:rPr>
                <w:rFonts w:ascii="Trebuchet MS" w:eastAsia="SimSun" w:hAnsi="Trebuchet MS"/>
                <w:b/>
                <w:color w:val="00B050"/>
                <w:sz w:val="28"/>
                <w:szCs w:val="24"/>
                <w:lang w:val="fr-CA" w:eastAsia="en-US"/>
              </w:rPr>
            </w:rPrChange>
          </w:rPr>
          <w:t>LOM ET DJEREM</w:t>
        </w:r>
        <w:r w:rsidR="00F6070C" w:rsidRPr="007054CB">
          <w:rPr>
            <w:rFonts w:ascii="Trebuchet MS" w:eastAsia="SimSun" w:hAnsi="Trebuchet MS"/>
            <w:b/>
            <w:szCs w:val="24"/>
            <w:lang w:val="fr-CA" w:eastAsia="en-US"/>
            <w:rPrChange w:id="437" w:author="Arnaud Abede" w:date="2025-09-02T13:02:00Z" w16du:dateUtc="2025-09-02T12:02:00Z">
              <w:rPr>
                <w:rFonts w:ascii="Trebuchet MS" w:eastAsia="SimSun" w:hAnsi="Trebuchet MS"/>
                <w:b/>
                <w:sz w:val="28"/>
                <w:szCs w:val="24"/>
                <w:lang w:val="fr-CA" w:eastAsia="en-US"/>
              </w:rPr>
            </w:rPrChange>
          </w:rPr>
          <w:t xml:space="preserve">, RÉGION DE </w:t>
        </w:r>
        <w:r w:rsidR="00F6070C" w:rsidRPr="007054CB">
          <w:rPr>
            <w:rFonts w:ascii="Trebuchet MS" w:eastAsia="SimSun" w:hAnsi="Trebuchet MS"/>
            <w:b/>
            <w:color w:val="00B050"/>
            <w:szCs w:val="24"/>
            <w:lang w:val="fr-CA" w:eastAsia="en-US"/>
            <w:rPrChange w:id="438" w:author="Arnaud Abede" w:date="2025-09-02T13:02:00Z" w16du:dateUtc="2025-09-02T12:02:00Z">
              <w:rPr>
                <w:rFonts w:ascii="Trebuchet MS" w:eastAsia="SimSun" w:hAnsi="Trebuchet MS"/>
                <w:b/>
                <w:color w:val="00B050"/>
                <w:sz w:val="28"/>
                <w:szCs w:val="24"/>
                <w:lang w:val="fr-CA" w:eastAsia="en-US"/>
              </w:rPr>
            </w:rPrChange>
          </w:rPr>
          <w:t>L’EST</w:t>
        </w:r>
      </w:ins>
    </w:p>
    <w:p w14:paraId="5DC657B5" w14:textId="1D1C6441" w:rsidR="004E5388" w:rsidRPr="004E5388" w:rsidDel="00F6070C" w:rsidRDefault="004E5388">
      <w:pPr>
        <w:spacing w:after="120" w:line="276" w:lineRule="auto"/>
        <w:rPr>
          <w:ins w:id="439" w:author="Arnaud Abede" w:date="2025-08-21T15:59:00Z"/>
          <w:del w:id="440" w:author="SULEYMAN" w:date="2025-09-01T11:12:00Z"/>
          <w:rFonts w:ascii="Trebuchet MS" w:hAnsi="Trebuchet MS"/>
          <w:b/>
          <w:bCs/>
          <w:szCs w:val="24"/>
          <w:rPrChange w:id="441" w:author="Arnaud Abede" w:date="2025-08-21T15:59:00Z">
            <w:rPr>
              <w:ins w:id="442" w:author="Arnaud Abede" w:date="2025-08-21T15:59:00Z"/>
              <w:del w:id="443" w:author="SULEYMAN" w:date="2025-09-01T11:12:00Z"/>
            </w:rPr>
          </w:rPrChange>
        </w:rPr>
        <w:pPrChange w:id="444" w:author="Arnaud Abede" w:date="2025-08-21T15:59:00Z">
          <w:pPr>
            <w:pStyle w:val="ListParagraph"/>
            <w:numPr>
              <w:numId w:val="17"/>
            </w:numPr>
            <w:spacing w:after="120" w:line="276" w:lineRule="auto"/>
            <w:ind w:left="1080" w:hanging="360"/>
          </w:pPr>
        </w:pPrChange>
      </w:pPr>
      <w:ins w:id="445" w:author="Arnaud Abede" w:date="2025-08-21T15:59:00Z">
        <w:del w:id="446" w:author="SULEYMAN" w:date="2025-09-01T11:12:00Z">
          <w:r w:rsidRPr="004E5388" w:rsidDel="00F6070C">
            <w:rPr>
              <w:rFonts w:ascii="Trebuchet MS" w:hAnsi="Trebuchet MS"/>
              <w:b/>
              <w:bCs/>
              <w:szCs w:val="24"/>
              <w:rPrChange w:id="447" w:author="Arnaud Abede" w:date="2025-08-21T15:59:00Z">
                <w:rPr/>
              </w:rPrChange>
            </w:rPr>
            <w:delText xml:space="preserve">N°_______/DC/MINDDEVEL/SG /COMMUNE DE </w:delText>
          </w:r>
        </w:del>
        <w:del w:id="448" w:author="SULEYMAN" w:date="2025-09-01T09:30:00Z">
          <w:r w:rsidRPr="004E5388" w:rsidDel="005C5932">
            <w:rPr>
              <w:rFonts w:ascii="Trebuchet MS" w:hAnsi="Trebuchet MS"/>
              <w:b/>
              <w:bCs/>
              <w:szCs w:val="24"/>
              <w:rPrChange w:id="449" w:author="Arnaud Abede" w:date="2025-08-21T15:59:00Z">
                <w:rPr/>
              </w:rPrChange>
            </w:rPr>
            <w:delText>MANDJOU</w:delText>
          </w:r>
        </w:del>
        <w:del w:id="450" w:author="SULEYMAN" w:date="2025-09-01T11:12:00Z">
          <w:r w:rsidRPr="004E5388" w:rsidDel="00F6070C">
            <w:rPr>
              <w:rFonts w:ascii="Trebuchet MS" w:hAnsi="Trebuchet MS"/>
              <w:b/>
              <w:bCs/>
              <w:szCs w:val="24"/>
              <w:rPrChange w:id="451" w:author="Arnaud Abede" w:date="2025-08-21T15:59:00Z">
                <w:rPr/>
              </w:rPrChange>
            </w:rPr>
            <w:delText xml:space="preserve">/CIPM/SIGAMP/2025 DU_______________RELATIVE A LA REALISATION DES TRAVAUX DE CONSTRUCTION D’UN HANGAR DE MARCHE A </w:delText>
          </w:r>
        </w:del>
      </w:ins>
      <w:ins w:id="452" w:author="Arnaud Abede" w:date="2025-08-21T16:00:00Z">
        <w:del w:id="453" w:author="SULEYMAN" w:date="2025-09-01T11:12:00Z">
          <w:r w:rsidR="003132EB" w:rsidDel="00F6070C">
            <w:rPr>
              <w:rFonts w:ascii="Trebuchet MS" w:hAnsi="Trebuchet MS"/>
              <w:b/>
              <w:bCs/>
              <w:szCs w:val="24"/>
            </w:rPr>
            <w:delText>DAIGENE</w:delText>
          </w:r>
        </w:del>
      </w:ins>
      <w:ins w:id="454" w:author="Arnaud Abede" w:date="2025-08-21T15:59:00Z">
        <w:del w:id="455" w:author="SULEYMAN" w:date="2025-09-01T11:12:00Z">
          <w:r w:rsidRPr="004E5388" w:rsidDel="00F6070C">
            <w:rPr>
              <w:rFonts w:ascii="Trebuchet MS" w:hAnsi="Trebuchet MS"/>
              <w:b/>
              <w:bCs/>
              <w:szCs w:val="24"/>
              <w:rPrChange w:id="456" w:author="Arnaud Abede" w:date="2025-08-21T15:59:00Z">
                <w:rPr/>
              </w:rPrChange>
            </w:rPr>
            <w:delText xml:space="preserve">, DANS LA COMMUNE DE </w:delText>
          </w:r>
        </w:del>
        <w:del w:id="457" w:author="SULEYMAN" w:date="2025-09-01T09:30:00Z">
          <w:r w:rsidRPr="004E5388" w:rsidDel="005C5932">
            <w:rPr>
              <w:rFonts w:ascii="Trebuchet MS" w:hAnsi="Trebuchet MS"/>
              <w:b/>
              <w:bCs/>
              <w:szCs w:val="24"/>
              <w:rPrChange w:id="458" w:author="Arnaud Abede" w:date="2025-08-21T15:59:00Z">
                <w:rPr/>
              </w:rPrChange>
            </w:rPr>
            <w:delText>MANDJOU</w:delText>
          </w:r>
        </w:del>
        <w:del w:id="459" w:author="SULEYMAN" w:date="2025-09-01T11:12:00Z">
          <w:r w:rsidRPr="004E5388" w:rsidDel="00F6070C">
            <w:rPr>
              <w:rFonts w:ascii="Trebuchet MS" w:hAnsi="Trebuchet MS"/>
              <w:b/>
              <w:bCs/>
              <w:szCs w:val="24"/>
              <w:rPrChange w:id="460" w:author="Arnaud Abede" w:date="2025-08-21T15:59:00Z">
                <w:rPr/>
              </w:rPrChange>
            </w:rPr>
            <w:delText>, DÉPARTEMENT DU LOM ET DJEREM, RÉGION DE L’EST</w:delText>
          </w:r>
        </w:del>
      </w:ins>
    </w:p>
    <w:p w14:paraId="3E01991D" w14:textId="289D2D58" w:rsidR="00CD30BD" w:rsidRPr="007054CB" w:rsidRDefault="004E5388">
      <w:pPr>
        <w:spacing w:after="120" w:line="276" w:lineRule="auto"/>
        <w:rPr>
          <w:rFonts w:ascii="Trebuchet MS" w:hAnsi="Trebuchet MS"/>
          <w:b/>
          <w:bCs/>
          <w:szCs w:val="24"/>
          <w:rPrChange w:id="461" w:author="Arnaud Abede" w:date="2025-09-02T13:03:00Z" w16du:dateUtc="2025-09-02T12:03:00Z">
            <w:rPr>
              <w:rFonts w:eastAsia="SimSun"/>
              <w:lang w:eastAsia="en-US"/>
            </w:rPr>
          </w:rPrChange>
        </w:rPr>
        <w:pPrChange w:id="462" w:author="Arnaud Abede" w:date="2025-09-02T13:03:00Z" w16du:dateUtc="2025-09-02T12:03:00Z">
          <w:pPr>
            <w:pStyle w:val="ListParagraph"/>
            <w:numPr>
              <w:numId w:val="17"/>
            </w:numPr>
            <w:spacing w:after="120" w:line="276" w:lineRule="auto"/>
            <w:ind w:left="540" w:hanging="540"/>
            <w:contextualSpacing w:val="0"/>
          </w:pPr>
        </w:pPrChange>
      </w:pPr>
      <w:ins w:id="463" w:author="Arnaud Abede" w:date="2025-08-21T15:59:00Z">
        <w:r w:rsidRPr="004E5388">
          <w:rPr>
            <w:rFonts w:ascii="Trebuchet MS" w:hAnsi="Trebuchet MS"/>
            <w:b/>
            <w:bCs/>
            <w:szCs w:val="24"/>
          </w:rPr>
          <w:t xml:space="preserve">A N’OUVRIR QU’EN SEANCE D’OUVERTURE » </w:t>
        </w:r>
      </w:ins>
      <w:bookmarkEnd w:id="382"/>
      <w:del w:id="464" w:author="SULEYMAN" w:date="2025-09-01T11:15:00Z">
        <w:r w:rsidR="005A667F" w:rsidRPr="007054CB" w:rsidDel="00223E77">
          <w:rPr>
            <w:rFonts w:ascii="Trebuchet MS" w:hAnsi="Trebuchet MS"/>
            <w:b/>
            <w:bCs/>
            <w:szCs w:val="24"/>
            <w:rPrChange w:id="465" w:author="Arnaud Abede" w:date="2025-09-02T13:03:00Z" w16du:dateUtc="2025-09-02T12:03:00Z">
              <w:rPr/>
            </w:rPrChange>
          </w:rPr>
          <w:delText>.</w:delText>
        </w:r>
      </w:del>
    </w:p>
    <w:p w14:paraId="7EA42668" w14:textId="58328634"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5E1A3F" w:rsidRPr="00297CA8">
        <w:rPr>
          <w:rFonts w:ascii="Trebuchet MS" w:hAnsi="Trebuchet MS"/>
          <w:b/>
          <w:bCs/>
          <w:i/>
          <w:iCs/>
          <w:szCs w:val="24"/>
          <w:lang w:eastAsia="en-US"/>
        </w:rPr>
        <w:t>_______________ à 12heures.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lastRenderedPageBreak/>
        <w:t>L’adresse pour la soumission des Cotations est la suivante :</w:t>
      </w:r>
    </w:p>
    <w:p w14:paraId="45256DD2" w14:textId="01370874"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F554AA">
        <w:rPr>
          <w:rFonts w:ascii="Trebuchet MS" w:hAnsi="Trebuchet MS"/>
          <w:b/>
          <w:szCs w:val="24"/>
        </w:rPr>
        <w:t>Monsieur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del w:id="466" w:author="SULEYMAN" w:date="2025-09-01T09:30:00Z">
        <w:r w:rsidR="00051CEF" w:rsidRPr="00051CEF" w:rsidDel="005C5932">
          <w:rPr>
            <w:rFonts w:ascii="Trebuchet MS" w:eastAsia="SimSun" w:hAnsi="Trebuchet MS"/>
            <w:bCs/>
            <w:color w:val="00B050"/>
            <w:szCs w:val="24"/>
            <w:lang w:eastAsia="en-US"/>
          </w:rPr>
          <w:delText>MANDJOU</w:delText>
        </w:r>
      </w:del>
      <w:ins w:id="467" w:author="SULEYMAN" w:date="2025-09-01T09:30:00Z">
        <w:r w:rsidR="005C5932">
          <w:rPr>
            <w:rFonts w:ascii="Trebuchet MS" w:eastAsia="SimSun" w:hAnsi="Trebuchet MS"/>
            <w:bCs/>
            <w:color w:val="00B050"/>
            <w:szCs w:val="24"/>
            <w:lang w:eastAsia="en-US"/>
          </w:rPr>
          <w:t xml:space="preserve">GAROUA-BOULAI </w:t>
        </w:r>
      </w:ins>
    </w:p>
    <w:p w14:paraId="47F2D83F" w14:textId="5EC9B06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bookmarkStart w:id="468" w:name="_Hlk207710958"/>
      <w:ins w:id="469" w:author="Arnaud Abede" w:date="2025-09-02T13:03:00Z" w16du:dateUtc="2025-09-02T12:03:00Z">
        <w:r w:rsidR="007054CB" w:rsidRPr="007054CB">
          <w:rPr>
            <w:rFonts w:ascii="Trebuchet MS" w:hAnsi="Trebuchet MS"/>
            <w:szCs w:val="24"/>
          </w:rPr>
          <w:t xml:space="preserve">quartier Gbaya </w:t>
        </w:r>
      </w:ins>
      <w:bookmarkEnd w:id="468"/>
      <w:del w:id="470" w:author="Arnaud Abede" w:date="2025-09-02T13:03:00Z" w16du:dateUtc="2025-09-02T12:03:00Z">
        <w:r w:rsidRPr="00297CA8" w:rsidDel="007054CB">
          <w:rPr>
            <w:rFonts w:ascii="Trebuchet MS" w:hAnsi="Trebuchet MS"/>
            <w:szCs w:val="24"/>
          </w:rPr>
          <w:delText>…</w:delText>
        </w:r>
        <w:commentRangeStart w:id="471"/>
        <w:r w:rsidRPr="00297CA8" w:rsidDel="007054CB">
          <w:rPr>
            <w:rFonts w:ascii="Trebuchet MS" w:hAnsi="Trebuchet MS"/>
            <w:szCs w:val="24"/>
          </w:rPr>
          <w:delText>………………</w:delText>
        </w:r>
        <w:r w:rsidR="00051CEF" w:rsidDel="007054CB">
          <w:rPr>
            <w:rFonts w:ascii="Trebuchet MS" w:hAnsi="Trebuchet MS"/>
            <w:szCs w:val="24"/>
          </w:rPr>
          <w:delText>/</w:delText>
        </w:r>
        <w:r w:rsidRPr="00297CA8" w:rsidDel="007054CB">
          <w:rPr>
            <w:rFonts w:ascii="Trebuchet MS" w:hAnsi="Trebuchet MS"/>
            <w:szCs w:val="24"/>
          </w:rPr>
          <w:delText>………………………..</w:delText>
        </w:r>
        <w:commentRangeEnd w:id="471"/>
        <w:r w:rsidR="00847DEF" w:rsidDel="007054CB">
          <w:rPr>
            <w:rStyle w:val="CommentReference"/>
            <w:lang w:val="en-US" w:eastAsia="en-US"/>
          </w:rPr>
          <w:commentReference w:id="471"/>
        </w:r>
      </w:del>
    </w:p>
    <w:p w14:paraId="4A5EC340" w14:textId="374BF3BA"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r w:rsidR="00051CEF" w:rsidRPr="00051CEF">
        <w:rPr>
          <w:rFonts w:ascii="Trebuchet MS" w:eastAsia="SimSun" w:hAnsi="Trebuchet MS"/>
          <w:bCs/>
          <w:color w:val="00B050"/>
          <w:szCs w:val="24"/>
          <w:lang w:eastAsia="en-US"/>
        </w:rPr>
        <w:t xml:space="preserve"> </w:t>
      </w:r>
      <w:del w:id="472" w:author="SULEYMAN" w:date="2025-09-01T09:30:00Z">
        <w:r w:rsidR="00051CEF" w:rsidRPr="00051CEF" w:rsidDel="005C5932">
          <w:rPr>
            <w:rFonts w:ascii="Trebuchet MS" w:eastAsia="SimSun" w:hAnsi="Trebuchet MS"/>
            <w:bCs/>
            <w:color w:val="00B050"/>
            <w:szCs w:val="24"/>
            <w:lang w:eastAsia="en-US"/>
          </w:rPr>
          <w:delText>MANDJOU</w:delText>
        </w:r>
      </w:del>
      <w:ins w:id="473" w:author="SULEYMAN" w:date="2025-09-01T09:30:00Z">
        <w:r w:rsidR="005C5932">
          <w:rPr>
            <w:rFonts w:ascii="Trebuchet MS" w:eastAsia="SimSun" w:hAnsi="Trebuchet MS"/>
            <w:bCs/>
            <w:color w:val="00B050"/>
            <w:szCs w:val="24"/>
            <w:lang w:eastAsia="en-US"/>
          </w:rPr>
          <w:t>GAROUA-</w:t>
        </w:r>
        <w:proofErr w:type="gramStart"/>
        <w:r w:rsidR="005C5932">
          <w:rPr>
            <w:rFonts w:ascii="Trebuchet MS" w:eastAsia="SimSun" w:hAnsi="Trebuchet MS"/>
            <w:bCs/>
            <w:color w:val="00B050"/>
            <w:szCs w:val="24"/>
            <w:lang w:eastAsia="en-US"/>
          </w:rPr>
          <w:t xml:space="preserve">BOULAI </w:t>
        </w:r>
      </w:ins>
      <w:r w:rsidR="00051CEF" w:rsidRPr="00297CA8">
        <w:rPr>
          <w:rFonts w:ascii="Trebuchet MS" w:hAnsi="Trebuchet MS"/>
          <w:b/>
          <w:szCs w:val="24"/>
        </w:rPr>
        <w:t xml:space="preserve"> </w:t>
      </w:r>
      <w:r w:rsidRPr="00297CA8">
        <w:rPr>
          <w:rFonts w:ascii="Trebuchet MS" w:hAnsi="Trebuchet MS"/>
          <w:b/>
          <w:szCs w:val="24"/>
        </w:rPr>
        <w:t>…</w:t>
      </w:r>
      <w:proofErr w:type="gramEnd"/>
      <w:r w:rsidRPr="00297CA8">
        <w:rPr>
          <w:rFonts w:ascii="Trebuchet MS" w:hAnsi="Trebuchet MS"/>
          <w:b/>
          <w:szCs w:val="24"/>
        </w:rPr>
        <w:t>………….</w:t>
      </w:r>
    </w:p>
    <w:p w14:paraId="30754A57" w14:textId="37EE6E6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r w:rsidR="00051CEF">
        <w:rPr>
          <w:rFonts w:ascii="Trebuchet MS" w:hAnsi="Trebuchet MS"/>
          <w:b/>
          <w:szCs w:val="24"/>
        </w:rPr>
        <w:t>/</w:t>
      </w:r>
      <w:r w:rsidRPr="00297CA8">
        <w:rPr>
          <w:rFonts w:ascii="Trebuchet MS" w:hAnsi="Trebuchet MS"/>
          <w:b/>
          <w:szCs w:val="24"/>
        </w:rPr>
        <w:t>…………………………</w:t>
      </w:r>
      <w:proofErr w:type="gramStart"/>
      <w:r w:rsidRPr="00297CA8">
        <w:rPr>
          <w:rFonts w:ascii="Trebuchet MS" w:hAnsi="Trebuchet MS"/>
          <w:b/>
          <w:szCs w:val="24"/>
        </w:rPr>
        <w:t>…….</w:t>
      </w:r>
      <w:proofErr w:type="gramEnd"/>
      <w:r w:rsidRPr="00297CA8">
        <w:rPr>
          <w:rFonts w:ascii="Trebuchet MS" w:hAnsi="Trebuchet MS"/>
          <w:b/>
          <w:szCs w:val="24"/>
        </w:rPr>
        <w:t>.</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2FBFE768"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w:t>
      </w:r>
      <w:proofErr w:type="gramStart"/>
      <w:r w:rsidRPr="00297CA8">
        <w:rPr>
          <w:rFonts w:ascii="Trebuchet MS" w:hAnsi="Trebuchet MS"/>
          <w:szCs w:val="24"/>
        </w:rPr>
        <w:t> :</w:t>
      </w:r>
      <w:ins w:id="474" w:author="SULEYMAN" w:date="2025-09-01T11:16:00Z">
        <w:r w:rsidR="00223E77">
          <w:rPr>
            <w:rFonts w:ascii="Trebuchet MS" w:hAnsi="Trebuchet MS"/>
            <w:b/>
            <w:szCs w:val="24"/>
            <w:highlight w:val="yellow"/>
          </w:rPr>
          <w:t>_</w:t>
        </w:r>
        <w:proofErr w:type="gramEnd"/>
        <w:r w:rsidR="00223E77">
          <w:rPr>
            <w:rFonts w:ascii="Trebuchet MS" w:hAnsi="Trebuchet MS"/>
            <w:b/>
            <w:szCs w:val="24"/>
            <w:highlight w:val="yellow"/>
          </w:rPr>
          <w:t>_______________________</w:t>
        </w:r>
      </w:ins>
      <w:del w:id="475" w:author="SULEYMAN" w:date="2025-09-01T11:16:00Z">
        <w:r w:rsidR="00051CEF" w:rsidRPr="00223E77" w:rsidDel="00223E77">
          <w:rPr>
            <w:rFonts w:ascii="Trebuchet MS" w:hAnsi="Trebuchet MS"/>
            <w:b/>
            <w:szCs w:val="24"/>
            <w:highlight w:val="yellow"/>
            <w:rPrChange w:id="476" w:author="SULEYMAN" w:date="2025-09-01T11:16:00Z">
              <w:rPr>
                <w:rFonts w:ascii="Trebuchet MS" w:hAnsi="Trebuchet MS"/>
                <w:b/>
                <w:szCs w:val="24"/>
              </w:rPr>
            </w:rPrChange>
          </w:rPr>
          <w:delText>699 54 85 92/690 91 27 91</w:delText>
        </w:r>
      </w:del>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4F9E7911" w:rsidR="006C0736" w:rsidRPr="00297CA8" w:rsidRDefault="006C0736" w:rsidP="00297CA8">
      <w:pPr>
        <w:pStyle w:val="ListParagraph"/>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proofErr w:type="gramStart"/>
      <w:r w:rsidR="00CF008B" w:rsidRPr="00297CA8">
        <w:rPr>
          <w:rFonts w:ascii="Trebuchet MS" w:hAnsi="Trebuchet MS"/>
          <w:iCs/>
          <w:szCs w:val="24"/>
          <w:lang w:eastAsia="en-US"/>
        </w:rPr>
        <w:t>soit</w:t>
      </w:r>
      <w:proofErr w:type="gramEnd"/>
      <w:r w:rsidR="00CF008B" w:rsidRPr="00297CA8">
        <w:rPr>
          <w:rFonts w:ascii="Trebuchet MS" w:hAnsi="Trebuchet MS"/>
          <w:iCs/>
          <w:szCs w:val="24"/>
          <w:lang w:eastAsia="en-US"/>
        </w:rPr>
        <w:t xml:space="preserve"> le ___________</w:t>
      </w:r>
      <w:r w:rsidR="00093FD3">
        <w:rPr>
          <w:rFonts w:ascii="Trebuchet MS" w:hAnsi="Trebuchet MS"/>
          <w:iCs/>
          <w:szCs w:val="24"/>
          <w:lang w:eastAsia="en-US"/>
        </w:rPr>
        <w:t>____</w:t>
      </w:r>
      <w:r w:rsidR="00CF008B" w:rsidRPr="00297CA8">
        <w:rPr>
          <w:rFonts w:ascii="Trebuchet MS" w:hAnsi="Trebuchet MS"/>
          <w:iCs/>
          <w:szCs w:val="24"/>
          <w:lang w:eastAsia="en-US"/>
        </w:rPr>
        <w:t>______ à 13heures.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ListParagraph"/>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ListParagraph"/>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ListParagraph"/>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ListParagraph"/>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372"/>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01A80A44" w:rsidR="009F0B1C" w:rsidRPr="00297CA8" w:rsidRDefault="00DE52FE"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w:t>
            </w:r>
            <w:r w:rsidR="000403D7">
              <w:rPr>
                <w:rFonts w:ascii="Trebuchet MS" w:hAnsi="Trebuchet MS"/>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ListParagraph"/>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28387F4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r w:rsidR="00DE52FE" w:rsidRPr="0058330E">
              <w:rPr>
                <w:rFonts w:ascii="Trebuchet MS" w:hAnsi="Trebuchet MS"/>
                <w:iCs/>
                <w:szCs w:val="24"/>
              </w:rPr>
              <w:t>références</w:t>
            </w:r>
            <w:r w:rsidRPr="0058330E">
              <w:rPr>
                <w:rFonts w:ascii="Trebuchet MS" w:hAnsi="Trebuchet MS"/>
                <w:iCs/>
                <w:szCs w:val="24"/>
              </w:rPr>
              <w:t xml:space="preserve"> pour les 05 dernières années en cours (</w:t>
            </w:r>
            <w:r w:rsidR="00851049" w:rsidRPr="00851049">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ListParagraph"/>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3BBDC7A"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w:t>
            </w:r>
            <w:r w:rsidR="00DE52FE" w:rsidRPr="0058330E">
              <w:rPr>
                <w:rFonts w:ascii="Trebuchet MS" w:hAnsi="Trebuchet MS"/>
                <w:iCs/>
                <w:szCs w:val="24"/>
              </w:rPr>
              <w:t>références</w:t>
            </w:r>
            <w:r w:rsidR="00FE1980" w:rsidRPr="0058330E">
              <w:rPr>
                <w:rFonts w:ascii="Trebuchet MS" w:hAnsi="Trebuchet MS"/>
                <w:iCs/>
                <w:szCs w:val="24"/>
              </w:rPr>
              <w:t xml:space="preserve">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ListParagraph"/>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2B550DD9"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w:t>
            </w:r>
            <w:r w:rsidR="00DE52FE">
              <w:rPr>
                <w:rFonts w:ascii="Trebuchet MS" w:hAnsi="Trebuchet MS"/>
                <w:szCs w:val="24"/>
              </w:rPr>
              <w:t>génie</w:t>
            </w:r>
            <w:r w:rsidR="003A40A4">
              <w:rPr>
                <w:rFonts w:ascii="Trebuchet MS" w:hAnsi="Trebuchet MS"/>
                <w:szCs w:val="24"/>
              </w:rPr>
              <w:t xml:space="preserve"> </w:t>
            </w:r>
            <w:proofErr w:type="gramStart"/>
            <w:r w:rsidR="003A40A4">
              <w:rPr>
                <w:rFonts w:ascii="Trebuchet MS" w:hAnsi="Trebuchet MS"/>
                <w:szCs w:val="24"/>
              </w:rPr>
              <w:t xml:space="preserve">civil </w:t>
            </w:r>
            <w:r>
              <w:rPr>
                <w:rFonts w:ascii="Trebuchet MS" w:hAnsi="Trebuchet MS"/>
                <w:szCs w:val="24"/>
              </w:rPr>
              <w:t xml:space="preserve"> </w:t>
            </w:r>
            <w:r w:rsidR="00876D59">
              <w:rPr>
                <w:rFonts w:ascii="Trebuchet MS" w:hAnsi="Trebuchet MS"/>
                <w:szCs w:val="24"/>
              </w:rPr>
              <w:t>avec</w:t>
            </w:r>
            <w:proofErr w:type="gramEnd"/>
            <w:r w:rsidR="00876D59">
              <w:rPr>
                <w:rFonts w:ascii="Trebuchet MS" w:hAnsi="Trebuchet MS"/>
                <w:szCs w:val="24"/>
              </w:rPr>
              <w:t xml:space="preserve">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51EC8F60"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w:t>
            </w:r>
            <w:r w:rsidR="00DE52FE">
              <w:rPr>
                <w:rFonts w:ascii="Trebuchet MS" w:hAnsi="Trebuchet MS"/>
                <w:szCs w:val="24"/>
              </w:rPr>
              <w:t>génie</w:t>
            </w:r>
            <w:r w:rsidR="003E3658">
              <w:rPr>
                <w:rFonts w:ascii="Trebuchet MS" w:hAnsi="Trebuchet MS"/>
                <w:szCs w:val="24"/>
              </w:rPr>
              <w:t xml:space="preserv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ListParagraph"/>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5117B02D" w:rsidR="009F0B1C" w:rsidRPr="00297CA8" w:rsidRDefault="00671B4D" w:rsidP="00297CA8">
            <w:pPr>
              <w:spacing w:line="276" w:lineRule="auto"/>
              <w:jc w:val="both"/>
              <w:rPr>
                <w:rFonts w:ascii="Trebuchet MS" w:hAnsi="Trebuchet MS"/>
                <w:szCs w:val="24"/>
              </w:rPr>
            </w:pPr>
            <w:r>
              <w:rPr>
                <w:rFonts w:ascii="Trebuchet MS" w:hAnsi="Trebuchet MS"/>
                <w:szCs w:val="24"/>
              </w:rPr>
              <w:t xml:space="preserve">Au moins un pick-up (produire </w:t>
            </w:r>
            <w:r w:rsidR="00DE52FE">
              <w:rPr>
                <w:rFonts w:ascii="Trebuchet MS" w:hAnsi="Trebuchet MS"/>
                <w:szCs w:val="24"/>
              </w:rPr>
              <w:t>photocopie</w:t>
            </w:r>
            <w:r>
              <w:rPr>
                <w:rFonts w:ascii="Trebuchet MS" w:hAnsi="Trebuchet M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38078967" w:rsidR="009F0B1C" w:rsidRPr="00297CA8" w:rsidRDefault="00FB74FD" w:rsidP="00297CA8">
            <w:pPr>
              <w:spacing w:line="276" w:lineRule="auto"/>
              <w:jc w:val="both"/>
              <w:rPr>
                <w:rFonts w:ascii="Trebuchet MS" w:hAnsi="Trebuchet MS"/>
                <w:szCs w:val="24"/>
              </w:rPr>
            </w:pPr>
            <w:r>
              <w:rPr>
                <w:rFonts w:ascii="Trebuchet MS" w:hAnsi="Trebuchet MS"/>
                <w:szCs w:val="24"/>
              </w:rPr>
              <w:t xml:space="preserve">Liste du </w:t>
            </w:r>
            <w:r w:rsidR="00DE52FE">
              <w:rPr>
                <w:rFonts w:ascii="Trebuchet MS" w:hAnsi="Trebuchet MS"/>
                <w:szCs w:val="24"/>
              </w:rPr>
              <w:t>petit</w:t>
            </w:r>
            <w:r>
              <w:rPr>
                <w:rFonts w:ascii="Trebuchet MS" w:hAnsi="Trebuchet MS"/>
                <w:szCs w:val="24"/>
              </w:rPr>
              <w:t xml:space="preserve">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ListParagraph"/>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w:t>
            </w:r>
            <w:proofErr w:type="gramStart"/>
            <w:r>
              <w:rPr>
                <w:rFonts w:ascii="Trebuchet MS" w:hAnsi="Trebuchet MS"/>
                <w:szCs w:val="24"/>
              </w:rPr>
              <w:t>protection</w:t>
            </w:r>
            <w:proofErr w:type="gramEnd"/>
            <w:r>
              <w:rPr>
                <w:rFonts w:ascii="Trebuchet MS" w:hAnsi="Trebuchet MS"/>
                <w:szCs w:val="24"/>
              </w:rPr>
              <w:t xml:space="preserve">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ListParagraph"/>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ListParagraph"/>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ListParagraph"/>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ListParagraph"/>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41926C9A" w:rsidR="009F0B1C" w:rsidRPr="00297CA8" w:rsidRDefault="00847DEF" w:rsidP="00297CA8">
            <w:pPr>
              <w:spacing w:line="276" w:lineRule="auto"/>
              <w:jc w:val="both"/>
              <w:rPr>
                <w:rFonts w:ascii="Trebuchet MS" w:hAnsi="Trebuchet MS"/>
                <w:szCs w:val="24"/>
              </w:rPr>
            </w:pPr>
            <w:ins w:id="477" w:author="Arnaud Abede" w:date="2025-08-21T15:18:00Z">
              <w:r>
                <w:rPr>
                  <w:rFonts w:ascii="Trebuchet MS" w:hAnsi="Trebuchet MS"/>
                  <w:b/>
                  <w:iCs/>
                  <w:szCs w:val="24"/>
                </w:rPr>
                <w:t>9</w:t>
              </w:r>
            </w:ins>
            <w:del w:id="478" w:author="Arnaud Abede" w:date="2025-08-21T15:18:00Z">
              <w:r w:rsidR="009F0B1C" w:rsidRPr="00297CA8" w:rsidDel="00847DEF">
                <w:rPr>
                  <w:rFonts w:ascii="Trebuchet MS" w:hAnsi="Trebuchet MS"/>
                  <w:b/>
                  <w:iCs/>
                  <w:szCs w:val="24"/>
                </w:rPr>
                <w:delText>8</w:delText>
              </w:r>
            </w:del>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5D10C005"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w:t>
            </w:r>
            <w:proofErr w:type="gramStart"/>
            <w:r w:rsidRPr="00F76DE6">
              <w:rPr>
                <w:rFonts w:ascii="Trebuchet MS" w:hAnsi="Trebuchet MS"/>
                <w:i/>
                <w:iCs/>
                <w:szCs w:val="24"/>
              </w:rPr>
              <w:t>justifié</w:t>
            </w:r>
            <w:proofErr w:type="gramEnd"/>
            <w:r w:rsidRPr="00F76DE6">
              <w:rPr>
                <w:rFonts w:ascii="Trebuchet MS" w:hAnsi="Trebuchet MS"/>
                <w:i/>
                <w:iCs/>
                <w:szCs w:val="24"/>
              </w:rPr>
              <w:t xml:space="preserve"> par les</w:t>
            </w:r>
            <w:ins w:id="479" w:author="SULEYMAN" w:date="2025-09-01T11:43:00Z">
              <w:r w:rsidR="00EF3DBE">
                <w:rPr>
                  <w:rFonts w:ascii="Trebuchet MS" w:hAnsi="Trebuchet MS"/>
                  <w:i/>
                  <w:iCs/>
                  <w:szCs w:val="24"/>
                </w:rPr>
                <w:t xml:space="preserve"> </w:t>
              </w:r>
            </w:ins>
            <w:r w:rsidRPr="00F76DE6">
              <w:rPr>
                <w:rFonts w:ascii="Trebuchet MS" w:hAnsi="Trebuchet M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ListParagraph"/>
        <w:spacing w:line="276" w:lineRule="auto"/>
        <w:rPr>
          <w:rFonts w:ascii="Trebuchet MS" w:hAnsi="Trebuchet MS"/>
          <w:i/>
          <w:szCs w:val="24"/>
        </w:rPr>
      </w:pPr>
    </w:p>
    <w:p w14:paraId="54CEE728" w14:textId="01B8E307" w:rsidR="00654D5E" w:rsidRPr="00297CA8" w:rsidRDefault="00654D5E" w:rsidP="00297CA8">
      <w:pPr>
        <w:pStyle w:val="ListParagraph"/>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ListParagraph"/>
        <w:spacing w:line="276" w:lineRule="auto"/>
        <w:rPr>
          <w:rFonts w:ascii="Trebuchet MS" w:hAnsi="Trebuchet MS"/>
          <w:i/>
          <w:szCs w:val="24"/>
        </w:rPr>
      </w:pPr>
    </w:p>
    <w:p w14:paraId="6D3E4277" w14:textId="77777777" w:rsidR="00654D5E" w:rsidRPr="00297CA8" w:rsidRDefault="00654D5E" w:rsidP="00297CA8">
      <w:pPr>
        <w:pStyle w:val="ListParagraph"/>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ListParagraph"/>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ListParagraph"/>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 xml:space="preserve">Banque des Etats de l’Afrique </w:t>
      </w:r>
      <w:proofErr w:type="gramStart"/>
      <w:r w:rsidR="005A7E9A" w:rsidRPr="00297CA8">
        <w:rPr>
          <w:rFonts w:ascii="Trebuchet MS" w:hAnsi="Trebuchet MS"/>
          <w:b/>
          <w:szCs w:val="24"/>
          <w:lang w:eastAsia="en-US"/>
        </w:rPr>
        <w:t>Centrale</w:t>
      </w:r>
      <w:proofErr w:type="gramEnd"/>
      <w:r w:rsidR="005A7E9A" w:rsidRPr="00297CA8">
        <w:rPr>
          <w:rFonts w:ascii="Trebuchet MS" w:hAnsi="Trebuchet MS"/>
          <w:b/>
          <w:szCs w:val="24"/>
          <w:lang w:eastAsia="en-US"/>
        </w:rPr>
        <w:t xml:space="preserv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ListParagraph"/>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7D59FB43" w:rsidR="0003559D" w:rsidRPr="00297CA8" w:rsidRDefault="0003559D" w:rsidP="00297CA8">
      <w:pPr>
        <w:pStyle w:val="ListParagraph"/>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w:t>
      </w:r>
      <w:del w:id="480" w:author="SULEYMAN" w:date="2025-09-01T11:16:00Z">
        <w:r w:rsidRPr="00297CA8" w:rsidDel="00223E77">
          <w:rPr>
            <w:rFonts w:ascii="Trebuchet MS" w:hAnsi="Trebuchet MS"/>
            <w:szCs w:val="24"/>
            <w:lang w:eastAsia="en-US"/>
          </w:rPr>
          <w:delText>pr</w:delText>
        </w:r>
        <w:r w:rsidR="00817B53" w:rsidRPr="00297CA8" w:rsidDel="00223E77">
          <w:rPr>
            <w:rFonts w:ascii="Trebuchet MS" w:hAnsi="Trebuchet MS"/>
            <w:szCs w:val="24"/>
            <w:lang w:eastAsia="en-US"/>
          </w:rPr>
          <w:delText>o</w:delText>
        </w:r>
        <w:r w:rsidRPr="00297CA8" w:rsidDel="00223E77">
          <w:rPr>
            <w:rFonts w:ascii="Trebuchet MS" w:hAnsi="Trebuchet MS"/>
            <w:szCs w:val="24"/>
            <w:lang w:eastAsia="en-US"/>
          </w:rPr>
          <w:delText>visonnelles</w:delText>
        </w:r>
      </w:del>
      <w:ins w:id="481" w:author="SULEYMAN" w:date="2025-09-01T11:16:00Z">
        <w:r w:rsidR="00223E77" w:rsidRPr="00297CA8">
          <w:rPr>
            <w:rFonts w:ascii="Trebuchet MS" w:hAnsi="Trebuchet MS"/>
            <w:szCs w:val="24"/>
            <w:lang w:eastAsia="en-US"/>
          </w:rPr>
          <w:t>provisionnelles</w:t>
        </w:r>
      </w:ins>
      <w:r w:rsidRPr="00297CA8">
        <w:rPr>
          <w:rFonts w:ascii="Trebuchet MS" w:hAnsi="Trebuchet MS"/>
          <w:szCs w:val="24"/>
          <w:lang w:eastAsia="en-US"/>
        </w:rPr>
        <w:t xml:space="preserve"> et toute provision pour les imprévus, mais y compris les </w:t>
      </w:r>
      <w:r w:rsidRPr="00297CA8">
        <w:rPr>
          <w:rFonts w:ascii="Trebuchet MS" w:hAnsi="Trebuchet MS"/>
          <w:szCs w:val="24"/>
          <w:lang w:eastAsia="en-US"/>
        </w:rPr>
        <w:lastRenderedPageBreak/>
        <w:t xml:space="preserve">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541F86">
      <w:pPr>
        <w:spacing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ListParagraph"/>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ListParagraph"/>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w:t>
      </w:r>
      <w:proofErr w:type="gramStart"/>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proofErr w:type="gramEnd"/>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ListParagraph"/>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ListParagraph"/>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5CC80B6E" w:rsidR="003E29BD" w:rsidRDefault="00541F86" w:rsidP="00297CA8">
      <w:pPr>
        <w:spacing w:after="120" w:line="276" w:lineRule="auto"/>
        <w:ind w:left="4320" w:firstLine="720"/>
        <w:jc w:val="both"/>
        <w:rPr>
          <w:rFonts w:ascii="Trebuchet MS" w:hAnsi="Trebuchet MS"/>
          <w:b/>
          <w:bCs/>
          <w:szCs w:val="24"/>
          <w:lang w:eastAsia="en-US"/>
        </w:rPr>
      </w:pPr>
      <w:del w:id="482" w:author="SULEYMAN" w:date="2025-09-01T09:30:00Z">
        <w:r w:rsidRPr="00051CEF" w:rsidDel="005C5932">
          <w:rPr>
            <w:rFonts w:ascii="Trebuchet MS" w:eastAsia="SimSun" w:hAnsi="Trebuchet MS"/>
            <w:bCs/>
            <w:color w:val="00B050"/>
            <w:szCs w:val="24"/>
            <w:lang w:eastAsia="en-US"/>
          </w:rPr>
          <w:delText>MANDJOU</w:delText>
        </w:r>
      </w:del>
      <w:ins w:id="483" w:author="SULEYMAN" w:date="2025-09-01T09:30:00Z">
        <w:r w:rsidR="005C5932">
          <w:rPr>
            <w:rFonts w:ascii="Trebuchet MS" w:eastAsia="SimSun" w:hAnsi="Trebuchet MS"/>
            <w:bCs/>
            <w:color w:val="00B050"/>
            <w:szCs w:val="24"/>
            <w:lang w:eastAsia="en-US"/>
          </w:rPr>
          <w:t>GAROUA-</w:t>
        </w:r>
        <w:proofErr w:type="gramStart"/>
        <w:r w:rsidR="005C5932">
          <w:rPr>
            <w:rFonts w:ascii="Trebuchet MS" w:eastAsia="SimSun" w:hAnsi="Trebuchet MS"/>
            <w:bCs/>
            <w:color w:val="00B050"/>
            <w:szCs w:val="24"/>
            <w:lang w:eastAsia="en-US"/>
          </w:rPr>
          <w:t xml:space="preserve">BOULAI </w:t>
        </w:r>
      </w:ins>
      <w:r w:rsidR="00240E28" w:rsidRPr="00297CA8">
        <w:rPr>
          <w:rFonts w:ascii="Trebuchet MS" w:hAnsi="Trebuchet MS"/>
          <w:b/>
          <w:bCs/>
          <w:szCs w:val="24"/>
          <w:lang w:eastAsia="en-US"/>
        </w:rPr>
        <w:t>,</w:t>
      </w:r>
      <w:proofErr w:type="gramEnd"/>
      <w:r w:rsidR="00240E28" w:rsidRPr="00297CA8">
        <w:rPr>
          <w:rFonts w:ascii="Trebuchet MS" w:hAnsi="Trebuchet MS"/>
          <w:b/>
          <w:bCs/>
          <w:szCs w:val="24"/>
          <w:lang w:eastAsia="en-US"/>
        </w:rPr>
        <w:t xml:space="preserve">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38F691A3" w:rsidR="00240E28" w:rsidRPr="00297CA8" w:rsidRDefault="007054CB">
      <w:pPr>
        <w:spacing w:line="276" w:lineRule="auto"/>
        <w:jc w:val="both"/>
        <w:rPr>
          <w:rFonts w:ascii="Trebuchet MS" w:hAnsi="Trebuchet MS"/>
          <w:b/>
          <w:bCs/>
          <w:szCs w:val="24"/>
          <w:u w:val="single"/>
          <w:lang w:eastAsia="en-US"/>
        </w:rPr>
        <w:pPrChange w:id="484" w:author="Arnaud Abede" w:date="2025-09-02T13:03:00Z" w16du:dateUtc="2025-09-02T12:03:00Z">
          <w:pPr>
            <w:spacing w:line="276" w:lineRule="auto"/>
            <w:ind w:left="5130" w:firstLine="630"/>
            <w:jc w:val="both"/>
          </w:pPr>
        </w:pPrChange>
      </w:pPr>
      <w:ins w:id="485" w:author="Arnaud Abede" w:date="2025-09-02T13:03:00Z" w16du:dateUtc="2025-09-02T12:03:00Z">
        <w:r w:rsidRPr="007054CB">
          <w:rPr>
            <w:rFonts w:ascii="Trebuchet MS" w:hAnsi="Trebuchet MS"/>
            <w:b/>
            <w:bCs/>
            <w:szCs w:val="24"/>
            <w:lang w:eastAsia="en-US"/>
            <w:rPrChange w:id="486" w:author="Arnaud Abede" w:date="2025-09-02T13:04:00Z" w16du:dateUtc="2025-09-02T12:04:00Z">
              <w:rPr>
                <w:rFonts w:ascii="Trebuchet MS" w:hAnsi="Trebuchet MS"/>
                <w:b/>
                <w:bCs/>
                <w:szCs w:val="24"/>
                <w:u w:val="single"/>
                <w:lang w:eastAsia="en-US"/>
              </w:rPr>
            </w:rPrChange>
          </w:rPr>
          <w:t xml:space="preserve">                                                         </w:t>
        </w:r>
      </w:ins>
      <w:ins w:id="487" w:author="Arnaud Abede" w:date="2025-09-02T13:04:00Z" w16du:dateUtc="2025-09-02T12:04:00Z">
        <w:r>
          <w:rPr>
            <w:rFonts w:ascii="Trebuchet MS" w:hAnsi="Trebuchet MS"/>
            <w:b/>
            <w:bCs/>
            <w:szCs w:val="24"/>
            <w:lang w:eastAsia="en-US"/>
          </w:rPr>
          <w:t xml:space="preserve">    </w:t>
        </w:r>
      </w:ins>
      <w:r w:rsidR="00240E28" w:rsidRPr="00297CA8">
        <w:rPr>
          <w:rFonts w:ascii="Trebuchet MS" w:hAnsi="Trebuchet MS"/>
          <w:b/>
          <w:bCs/>
          <w:szCs w:val="24"/>
          <w:u w:val="single"/>
          <w:lang w:eastAsia="en-US"/>
        </w:rPr>
        <w:t xml:space="preserve">Le Maire </w:t>
      </w:r>
      <w:ins w:id="488" w:author="Arnaud Abede" w:date="2025-09-02T13:03:00Z" w16du:dateUtc="2025-09-02T12:03:00Z">
        <w:r>
          <w:rPr>
            <w:rFonts w:ascii="Trebuchet MS" w:hAnsi="Trebuchet MS"/>
            <w:b/>
            <w:bCs/>
            <w:szCs w:val="24"/>
            <w:u w:val="single"/>
            <w:lang w:eastAsia="en-US"/>
          </w:rPr>
          <w:t>de la Commune de Garoua Boulai</w:t>
        </w:r>
      </w:ins>
      <w:del w:id="489" w:author="SULEYMAN" w:date="2025-09-01T11:16:00Z">
        <w:r w:rsidR="00240E28" w:rsidRPr="00297CA8" w:rsidDel="00223E77">
          <w:rPr>
            <w:rFonts w:ascii="Trebuchet MS" w:hAnsi="Trebuchet MS"/>
            <w:b/>
            <w:bCs/>
            <w:szCs w:val="24"/>
            <w:u w:val="single"/>
            <w:lang w:eastAsia="en-US"/>
          </w:rPr>
          <w:delText>de la Commune</w:delText>
        </w:r>
      </w:del>
      <w:ins w:id="490" w:author="Arnaud Abede" w:date="2025-08-21T15:19:00Z">
        <w:del w:id="491" w:author="SULEYMAN" w:date="2025-09-01T11:16:00Z">
          <w:r w:rsidR="00847DEF" w:rsidDel="00223E77">
            <w:rPr>
              <w:rFonts w:ascii="Trebuchet MS" w:hAnsi="Trebuchet MS"/>
              <w:b/>
              <w:bCs/>
              <w:szCs w:val="24"/>
              <w:u w:val="single"/>
              <w:lang w:eastAsia="en-US"/>
            </w:rPr>
            <w:delText xml:space="preserve"> de </w:delText>
          </w:r>
        </w:del>
        <w:del w:id="492" w:author="SULEYMAN" w:date="2025-09-01T09:30:00Z">
          <w:r w:rsidR="00847DEF" w:rsidDel="005C5932">
            <w:rPr>
              <w:rFonts w:ascii="Trebuchet MS" w:hAnsi="Trebuchet MS"/>
              <w:b/>
              <w:bCs/>
              <w:szCs w:val="24"/>
              <w:u w:val="single"/>
              <w:lang w:eastAsia="en-US"/>
            </w:rPr>
            <w:delText>Mandjou</w:delText>
          </w:r>
        </w:del>
      </w:ins>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 xml:space="preserve">Pièces </w:t>
      </w:r>
      <w:proofErr w:type="gramStart"/>
      <w:r w:rsidRPr="00297CA8">
        <w:rPr>
          <w:rFonts w:ascii="Trebuchet MS" w:hAnsi="Trebuchet MS"/>
          <w:b/>
          <w:bCs/>
          <w:sz w:val="22"/>
          <w:szCs w:val="22"/>
          <w:lang w:eastAsia="en-US"/>
        </w:rPr>
        <w:t>jointes:</w:t>
      </w:r>
      <w:proofErr w:type="gramEnd"/>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gridCol w:w="936"/>
        <w:gridCol w:w="1426"/>
      </w:tblGrid>
      <w:tr w:rsidR="00303D34" w:rsidRPr="00051CEF" w14:paraId="4EEA9C03" w14:textId="77777777" w:rsidTr="0006298D">
        <w:trPr>
          <w:trHeight w:val="2694"/>
          <w:ins w:id="493" w:author="Arnaud Abede" w:date="2025-08-21T15:31:00Z"/>
        </w:trPr>
        <w:tc>
          <w:tcPr>
            <w:tcW w:w="3686" w:type="dxa"/>
          </w:tcPr>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5C5932" w:rsidRPr="00051CEF" w14:paraId="5DB73972" w14:textId="77777777" w:rsidTr="005C5932">
              <w:trPr>
                <w:trHeight w:val="2694"/>
                <w:ins w:id="494" w:author="SULEYMAN" w:date="2025-09-01T09:33:00Z"/>
              </w:trPr>
              <w:tc>
                <w:tcPr>
                  <w:tcW w:w="3686" w:type="dxa"/>
                </w:tcPr>
                <w:p w14:paraId="6234A0E2" w14:textId="77777777" w:rsidR="005C5932" w:rsidRPr="008B3247" w:rsidRDefault="005C5932" w:rsidP="005C5932">
                  <w:pPr>
                    <w:rPr>
                      <w:ins w:id="495" w:author="SULEYMAN" w:date="2025-09-01T09:33:00Z"/>
                      <w:lang w:val="fr-FR"/>
                      <w:rPrChange w:id="496" w:author="Arnaud Abede" w:date="2025-09-02T03:21:00Z" w16du:dateUtc="2025-09-02T02:21:00Z">
                        <w:rPr>
                          <w:ins w:id="497" w:author="SULEYMAN" w:date="2025-09-01T09:33:00Z"/>
                        </w:rPr>
                      </w:rPrChange>
                    </w:rPr>
                  </w:pPr>
                  <w:bookmarkStart w:id="498" w:name="_Hlk206695934"/>
                  <w:ins w:id="499" w:author="SULEYMAN" w:date="2025-09-01T09:33:00Z">
                    <w:r>
                      <w:rPr>
                        <w:noProof/>
                      </w:rPr>
                      <w:lastRenderedPageBreak/>
                      <mc:AlternateContent>
                        <mc:Choice Requires="wps">
                          <w:drawing>
                            <wp:anchor distT="0" distB="0" distL="114300" distR="114300" simplePos="0" relativeHeight="251706368" behindDoc="0" locked="0" layoutInCell="1" allowOverlap="1" wp14:anchorId="5923A97F" wp14:editId="482A5A3B">
                              <wp:simplePos x="0" y="0"/>
                              <wp:positionH relativeFrom="column">
                                <wp:posOffset>-415975</wp:posOffset>
                              </wp:positionH>
                              <wp:positionV relativeFrom="paragraph">
                                <wp:posOffset>157324</wp:posOffset>
                              </wp:positionV>
                              <wp:extent cx="2428504" cy="1482725"/>
                              <wp:effectExtent l="0" t="0" r="10160" b="22225"/>
                              <wp:wrapNone/>
                              <wp:docPr id="29"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504" cy="1482725"/>
                                      </a:xfrm>
                                      <a:prstGeom prst="rect">
                                        <a:avLst/>
                                      </a:prstGeom>
                                      <a:solidFill>
                                        <a:srgbClr val="FFFFFF"/>
                                      </a:solidFill>
                                      <a:ln w="9525">
                                        <a:solidFill>
                                          <a:srgbClr val="FFFFFF"/>
                                        </a:solidFill>
                                        <a:miter lim="800000"/>
                                        <a:headEnd/>
                                        <a:tailEnd/>
                                      </a:ln>
                                    </wps:spPr>
                                    <wps:txbx>
                                      <w:txbxContent>
                                        <w:p w14:paraId="5FB950E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6360F113"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190D533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F3E8C1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0D906AA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78575F07"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4AE586C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626F73A7"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68B4A9D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75E413E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49DBDE8E"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12F5C76E"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79F07244"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185C9A75"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923A97F" id="_x0000_s1042" type="#_x0000_t202" style="position:absolute;margin-left:-32.75pt;margin-top:12.4pt;width:191.2pt;height:116.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" strokecolor="white">
                              <v:textbox>
                                <w:txbxContent>
                                  <w:p w14:paraId="5FB950E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6360F113"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190D533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F3E8C1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0D906AA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78575F07"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4AE586C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626F73A7"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68B4A9D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75E413E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49DBDE8E"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12F5C76E"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79F07244"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185C9A75"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w:pict>
                        </mc:Fallback>
                      </mc:AlternateContent>
                    </w:r>
                  </w:ins>
                </w:p>
                <w:p w14:paraId="180CE1D5" w14:textId="77777777" w:rsidR="005C5932" w:rsidRPr="008B3247" w:rsidRDefault="005C5932" w:rsidP="005C5932">
                  <w:pPr>
                    <w:rPr>
                      <w:ins w:id="500" w:author="SULEYMAN" w:date="2025-09-01T09:33:00Z"/>
                      <w:lang w:val="fr-FR"/>
                      <w:rPrChange w:id="501" w:author="Arnaud Abede" w:date="2025-09-02T03:21:00Z" w16du:dateUtc="2025-09-02T02:21:00Z">
                        <w:rPr>
                          <w:ins w:id="502" w:author="SULEYMAN" w:date="2025-09-01T09:33:00Z"/>
                        </w:rPr>
                      </w:rPrChange>
                    </w:rPr>
                  </w:pPr>
                  <w:ins w:id="503" w:author="SULEYMAN" w:date="2025-09-01T09:33:00Z">
                    <w:r>
                      <w:rPr>
                        <w:noProof/>
                      </w:rPr>
                      <mc:AlternateContent>
                        <mc:Choice Requires="wpg">
                          <w:drawing>
                            <wp:anchor distT="0" distB="0" distL="114300" distR="114300" simplePos="0" relativeHeight="251705344" behindDoc="0" locked="0" layoutInCell="1" allowOverlap="1" wp14:anchorId="1BD47542" wp14:editId="40A32710">
                              <wp:simplePos x="0" y="0"/>
                              <wp:positionH relativeFrom="margin">
                                <wp:align>left</wp:align>
                              </wp:positionH>
                              <wp:positionV relativeFrom="paragraph">
                                <wp:posOffset>8865</wp:posOffset>
                              </wp:positionV>
                              <wp:extent cx="6521161" cy="1531917"/>
                              <wp:effectExtent l="0" t="0" r="13335" b="30480"/>
                              <wp:wrapNone/>
                              <wp:docPr id="30" name="Groupe 30"/>
                              <wp:cNvGraphicFramePr/>
                              <a:graphic xmlns:a="http://schemas.openxmlformats.org/drawingml/2006/main">
                                <a:graphicData uri="http://schemas.microsoft.com/office/word/2010/wordprocessingGroup">
                                  <wpg:wgp>
                                    <wpg:cNvGrpSpPr/>
                                    <wpg:grpSpPr>
                                      <a:xfrm>
                                        <a:off x="0" y="0"/>
                                        <a:ext cx="6521161" cy="1531917"/>
                                        <a:chOff x="0" y="0"/>
                                        <a:chExt cx="6521161" cy="1531917"/>
                                      </a:xfrm>
                                    </wpg:grpSpPr>
                                    <pic:pic xmlns:pic="http://schemas.openxmlformats.org/drawingml/2006/picture">
                                      <pic:nvPicPr>
                                        <pic:cNvPr id="31"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24743" y="0"/>
                                          <a:ext cx="1847850" cy="141795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3728"/>
                                      <wps:cNvSpPr txBox="1">
                                        <a:spLocks noChangeArrowheads="1"/>
                                      </wps:cNvSpPr>
                                      <wps:spPr bwMode="auto">
                                        <a:xfrm>
                                          <a:off x="4073236" y="0"/>
                                          <a:ext cx="2447925" cy="1484416"/>
                                        </a:xfrm>
                                        <a:prstGeom prst="rect">
                                          <a:avLst/>
                                        </a:prstGeom>
                                        <a:solidFill>
                                          <a:srgbClr val="FFFFFF"/>
                                        </a:solidFill>
                                        <a:ln w="0">
                                          <a:solidFill>
                                            <a:srgbClr val="FFFFFF"/>
                                          </a:solidFill>
                                          <a:miter lim="800000"/>
                                          <a:headEnd/>
                                          <a:tailEnd/>
                                        </a:ln>
                                      </wps:spPr>
                                      <wps:txbx>
                                        <w:txbxContent>
                                          <w:p w14:paraId="5A5BD98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0B60ACF"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32C96218"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72C503B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0B2C6AE3"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20D2D0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0E863A78"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E7DD2E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4C10C26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9FFDFFC"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2840A136"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52756637"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7CDF1E66"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169E27C4"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4C6855A8" w14:textId="77777777" w:rsidR="00A46381" w:rsidRDefault="00A46381" w:rsidP="005C5932">
                                            <w:pPr>
                                              <w:rPr>
                                                <w:sz w:val="13"/>
                                                <w:szCs w:val="13"/>
                                              </w:rPr>
                                            </w:pPr>
                                          </w:p>
                                          <w:p w14:paraId="59AAE47F" w14:textId="77777777" w:rsidR="00A46381" w:rsidRDefault="00A46381" w:rsidP="005C5932">
                                            <w:pPr>
                                              <w:jc w:val="center"/>
                                              <w:rPr>
                                                <w:sz w:val="13"/>
                                                <w:szCs w:val="13"/>
                                              </w:rPr>
                                            </w:pPr>
                                          </w:p>
                                        </w:txbxContent>
                                      </wps:txbx>
                                      <wps:bodyPr rot="0" vert="horz" wrap="square" lIns="91440" tIns="45720" rIns="91440" bIns="45720" anchor="t" anchorCtr="0" upright="1">
                                        <a:noAutofit/>
                                      </wps:bodyPr>
                                    </wps:wsp>
                                    <wps:wsp>
                                      <wps:cNvPr id="33" name="Connecteur droit 7"/>
                                      <wps:cNvCnPr>
                                        <a:cxnSpLocks noChangeShapeType="1"/>
                                      </wps:cNvCnPr>
                                      <wps:spPr bwMode="auto">
                                        <a:xfrm flipV="1">
                                          <a:off x="0" y="1525979"/>
                                          <a:ext cx="6204857" cy="59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BD47542" id="Groupe 30" o:spid="_x0000_s1043" style="position:absolute;margin-left:0;margin-top:.7pt;width:513.5pt;height:120.6pt;z-index:251705344;mso-position-horizontal:left;mso-position-horizontal-relative:margin" coordsize="65211,1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">
                              <v:shape id="Image 1" o:spid="_x0000_s1044" type="#_x0000_t75" alt="logo mairie 2222" style="position:absolute;left:20247;width:18478;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">
                                <v:imagedata r:id="rId12" o:title="logo mairie 2222"/>
                              </v:shape>
                              <v:shape id="Text Box 3728" o:spid="_x0000_s1045" type="#_x0000_t202" style="position:absolute;left:40732;width:24479;height:1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" strokecolor="white" strokeweight="0">
                                <v:textbox>
                                  <w:txbxContent>
                                    <w:p w14:paraId="5A5BD98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0B60ACF"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32C96218"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72C503B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0B2C6AE3"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20D2D0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0E863A78"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E7DD2E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4C10C26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9FFDFFC"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2840A136"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52756637"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7CDF1E66"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169E27C4"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4C6855A8" w14:textId="77777777" w:rsidR="00A46381" w:rsidRDefault="00A46381" w:rsidP="005C5932">
                                      <w:pPr>
                                        <w:rPr>
                                          <w:sz w:val="13"/>
                                          <w:szCs w:val="13"/>
                                        </w:rPr>
                                      </w:pPr>
                                    </w:p>
                                    <w:p w14:paraId="59AAE47F" w14:textId="77777777" w:rsidR="00A46381" w:rsidRDefault="00A46381" w:rsidP="005C5932">
                                      <w:pPr>
                                        <w:jc w:val="center"/>
                                        <w:rPr>
                                          <w:sz w:val="13"/>
                                          <w:szCs w:val="13"/>
                                        </w:rPr>
                                      </w:pPr>
                                    </w:p>
                                  </w:txbxContent>
                                </v:textbox>
                              </v:shape>
                              <v:line id="Connecteur droit 7" o:spid="_x0000_s1046" style="position:absolute;flip:y;visibility:visible;mso-wrap-style:square" from="0,15259" to="62048,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" strokeweight="2.25pt"/>
                              <w10:wrap anchorx="margin"/>
                            </v:group>
                          </w:pict>
                        </mc:Fallback>
                      </mc:AlternateContent>
                    </w:r>
                  </w:ins>
                </w:p>
                <w:p w14:paraId="41407927" w14:textId="77777777" w:rsidR="005C5932" w:rsidRPr="008B3247" w:rsidRDefault="005C5932" w:rsidP="005C5932">
                  <w:pPr>
                    <w:rPr>
                      <w:ins w:id="504" w:author="SULEYMAN" w:date="2025-09-01T09:33:00Z"/>
                      <w:lang w:val="fr-FR"/>
                      <w:rPrChange w:id="505" w:author="Arnaud Abede" w:date="2025-09-02T03:21:00Z" w16du:dateUtc="2025-09-02T02:21:00Z">
                        <w:rPr>
                          <w:ins w:id="506" w:author="SULEYMAN" w:date="2025-09-01T09:33:00Z"/>
                        </w:rPr>
                      </w:rPrChange>
                    </w:rPr>
                  </w:pPr>
                </w:p>
                <w:p w14:paraId="61749FAA" w14:textId="77777777" w:rsidR="005C5932" w:rsidRPr="008B3247" w:rsidRDefault="005C5932" w:rsidP="005C5932">
                  <w:pPr>
                    <w:jc w:val="right"/>
                    <w:rPr>
                      <w:ins w:id="507" w:author="SULEYMAN" w:date="2025-09-01T09:33:00Z"/>
                      <w:rFonts w:ascii="Tahoma" w:hAnsi="Tahoma" w:cs="Tahoma"/>
                      <w:b/>
                      <w:bCs/>
                      <w:sz w:val="20"/>
                      <w:szCs w:val="20"/>
                      <w:lang w:val="fr-FR"/>
                      <w:rPrChange w:id="508" w:author="Arnaud Abede" w:date="2025-09-02T03:21:00Z" w16du:dateUtc="2025-09-02T02:21:00Z">
                        <w:rPr>
                          <w:ins w:id="509" w:author="SULEYMAN" w:date="2025-09-01T09:33:00Z"/>
                          <w:rFonts w:ascii="Tahoma" w:hAnsi="Tahoma" w:cs="Tahoma"/>
                          <w:b/>
                          <w:bCs/>
                          <w:sz w:val="20"/>
                          <w:szCs w:val="20"/>
                        </w:rPr>
                      </w:rPrChange>
                    </w:rPr>
                  </w:pPr>
                </w:p>
                <w:p w14:paraId="521E1612" w14:textId="77777777" w:rsidR="005C5932" w:rsidRPr="008B3247" w:rsidRDefault="005C5932" w:rsidP="005C5932">
                  <w:pPr>
                    <w:jc w:val="right"/>
                    <w:rPr>
                      <w:ins w:id="510" w:author="SULEYMAN" w:date="2025-09-01T09:33:00Z"/>
                      <w:rFonts w:ascii="Tahoma" w:hAnsi="Tahoma" w:cs="Tahoma"/>
                      <w:b/>
                      <w:bCs/>
                      <w:sz w:val="20"/>
                      <w:szCs w:val="20"/>
                      <w:lang w:val="fr-FR"/>
                      <w:rPrChange w:id="511" w:author="Arnaud Abede" w:date="2025-09-02T03:21:00Z" w16du:dateUtc="2025-09-02T02:21:00Z">
                        <w:rPr>
                          <w:ins w:id="512" w:author="SULEYMAN" w:date="2025-09-01T09:33:00Z"/>
                          <w:rFonts w:ascii="Tahoma" w:hAnsi="Tahoma" w:cs="Tahoma"/>
                          <w:b/>
                          <w:bCs/>
                          <w:sz w:val="20"/>
                          <w:szCs w:val="20"/>
                        </w:rPr>
                      </w:rPrChange>
                    </w:rPr>
                  </w:pPr>
                </w:p>
                <w:p w14:paraId="67419E28" w14:textId="77777777" w:rsidR="005C5932" w:rsidRPr="008B3247" w:rsidRDefault="005C5932" w:rsidP="005C5932">
                  <w:pPr>
                    <w:jc w:val="right"/>
                    <w:rPr>
                      <w:ins w:id="513" w:author="SULEYMAN" w:date="2025-09-01T09:33:00Z"/>
                      <w:rFonts w:ascii="Tahoma" w:hAnsi="Tahoma" w:cs="Tahoma"/>
                      <w:b/>
                      <w:bCs/>
                      <w:sz w:val="20"/>
                      <w:szCs w:val="20"/>
                      <w:lang w:val="fr-FR"/>
                      <w:rPrChange w:id="514" w:author="Arnaud Abede" w:date="2025-09-02T03:21:00Z" w16du:dateUtc="2025-09-02T02:21:00Z">
                        <w:rPr>
                          <w:ins w:id="515" w:author="SULEYMAN" w:date="2025-09-01T09:33:00Z"/>
                          <w:rFonts w:ascii="Tahoma" w:hAnsi="Tahoma" w:cs="Tahoma"/>
                          <w:b/>
                          <w:bCs/>
                          <w:sz w:val="20"/>
                          <w:szCs w:val="20"/>
                        </w:rPr>
                      </w:rPrChange>
                    </w:rPr>
                  </w:pPr>
                </w:p>
                <w:p w14:paraId="5B5D5AC4" w14:textId="77777777" w:rsidR="005C5932" w:rsidRPr="008B3247" w:rsidRDefault="005C5932" w:rsidP="005C5932">
                  <w:pPr>
                    <w:jc w:val="right"/>
                    <w:rPr>
                      <w:ins w:id="516" w:author="SULEYMAN" w:date="2025-09-01T09:33:00Z"/>
                      <w:rFonts w:ascii="Tahoma" w:hAnsi="Tahoma" w:cs="Tahoma"/>
                      <w:b/>
                      <w:bCs/>
                      <w:sz w:val="20"/>
                      <w:szCs w:val="20"/>
                      <w:lang w:val="fr-FR"/>
                      <w:rPrChange w:id="517" w:author="Arnaud Abede" w:date="2025-09-02T03:21:00Z" w16du:dateUtc="2025-09-02T02:21:00Z">
                        <w:rPr>
                          <w:ins w:id="518" w:author="SULEYMAN" w:date="2025-09-01T09:33:00Z"/>
                          <w:rFonts w:ascii="Tahoma" w:hAnsi="Tahoma" w:cs="Tahoma"/>
                          <w:b/>
                          <w:bCs/>
                          <w:sz w:val="20"/>
                          <w:szCs w:val="20"/>
                        </w:rPr>
                      </w:rPrChange>
                    </w:rPr>
                  </w:pPr>
                </w:p>
                <w:p w14:paraId="2DAECA23" w14:textId="77777777" w:rsidR="005C5932" w:rsidRPr="00051CEF" w:rsidRDefault="005C5932" w:rsidP="005C5932">
                  <w:pPr>
                    <w:spacing w:line="276" w:lineRule="auto"/>
                    <w:jc w:val="both"/>
                    <w:rPr>
                      <w:ins w:id="519" w:author="SULEYMAN" w:date="2025-09-01T09:33:00Z"/>
                      <w:rFonts w:ascii="Trebuchet MS" w:hAnsi="Trebuchet MS"/>
                      <w:b/>
                      <w:sz w:val="20"/>
                      <w:szCs w:val="20"/>
                      <w:lang w:val="fr-FR"/>
                    </w:rPr>
                  </w:pPr>
                </w:p>
              </w:tc>
              <w:tc>
                <w:tcPr>
                  <w:tcW w:w="2801" w:type="dxa"/>
                </w:tcPr>
                <w:p w14:paraId="258D7DED" w14:textId="77777777" w:rsidR="005C5932" w:rsidRPr="00051CEF" w:rsidRDefault="005C5932" w:rsidP="005C5932">
                  <w:pPr>
                    <w:spacing w:line="276" w:lineRule="auto"/>
                    <w:jc w:val="both"/>
                    <w:rPr>
                      <w:ins w:id="520" w:author="SULEYMAN" w:date="2025-09-01T09:33:00Z"/>
                      <w:rFonts w:ascii="Trebuchet MS" w:hAnsi="Trebuchet MS"/>
                      <w:b/>
                      <w:sz w:val="20"/>
                      <w:szCs w:val="20"/>
                      <w:lang w:val="fr-FR"/>
                    </w:rPr>
                  </w:pPr>
                </w:p>
              </w:tc>
              <w:tc>
                <w:tcPr>
                  <w:tcW w:w="3578" w:type="dxa"/>
                </w:tcPr>
                <w:p w14:paraId="4024C570" w14:textId="77777777" w:rsidR="005C5932" w:rsidRPr="00051CEF" w:rsidRDefault="005C5932" w:rsidP="005C5932">
                  <w:pPr>
                    <w:spacing w:line="276" w:lineRule="auto"/>
                    <w:jc w:val="both"/>
                    <w:rPr>
                      <w:ins w:id="521" w:author="SULEYMAN" w:date="2025-09-01T09:33:00Z"/>
                      <w:rFonts w:ascii="Trebuchet MS" w:hAnsi="Trebuchet MS"/>
                      <w:b/>
                      <w:sz w:val="20"/>
                      <w:szCs w:val="20"/>
                      <w:lang w:val="fr-FR"/>
                    </w:rPr>
                  </w:pPr>
                </w:p>
              </w:tc>
            </w:tr>
          </w:tbl>
          <w:p w14:paraId="4CD6E8F5" w14:textId="420BE556" w:rsidR="00303D34" w:rsidRPr="00051CEF" w:rsidDel="005C5932" w:rsidRDefault="00303D34" w:rsidP="0006298D">
            <w:pPr>
              <w:spacing w:line="276" w:lineRule="auto"/>
              <w:jc w:val="both"/>
              <w:rPr>
                <w:ins w:id="522" w:author="Arnaud Abede" w:date="2025-08-21T15:31:00Z"/>
                <w:del w:id="523" w:author="SULEYMAN" w:date="2025-09-01T09:33:00Z"/>
                <w:rFonts w:ascii="Trebuchet MS" w:hAnsi="Trebuchet MS"/>
                <w:b/>
                <w:sz w:val="20"/>
                <w:szCs w:val="20"/>
                <w:lang w:val="fr-FR"/>
              </w:rPr>
            </w:pPr>
          </w:p>
          <w:p w14:paraId="6BB3E62E" w14:textId="42F0D809" w:rsidR="00303D34" w:rsidRPr="00051CEF" w:rsidDel="005C5932" w:rsidRDefault="00303D34">
            <w:pPr>
              <w:spacing w:line="276" w:lineRule="auto"/>
              <w:jc w:val="center"/>
              <w:rPr>
                <w:ins w:id="524" w:author="Arnaud Abede" w:date="2025-08-21T15:31:00Z"/>
                <w:del w:id="525" w:author="SULEYMAN" w:date="2025-09-01T09:33:00Z"/>
                <w:rFonts w:ascii="Trebuchet MS" w:hAnsi="Trebuchet MS"/>
                <w:b/>
                <w:sz w:val="20"/>
                <w:szCs w:val="20"/>
                <w:lang w:val="fr-CM"/>
              </w:rPr>
              <w:pPrChange w:id="526" w:author="Arnaud Abede" w:date="2025-08-21T18:42:00Z">
                <w:pPr>
                  <w:framePr w:hSpace="141" w:wrap="around" w:vAnchor="page" w:hAnchor="margin" w:y="361"/>
                  <w:spacing w:line="276" w:lineRule="auto"/>
                  <w:jc w:val="both"/>
                </w:pPr>
              </w:pPrChange>
            </w:pPr>
            <w:ins w:id="527" w:author="Arnaud Abede" w:date="2025-08-21T15:31:00Z">
              <w:del w:id="528" w:author="SULEYMAN" w:date="2025-09-01T09:33:00Z">
                <w:r w:rsidRPr="00051CEF" w:rsidDel="005C5932">
                  <w:rPr>
                    <w:rFonts w:ascii="Trebuchet MS" w:hAnsi="Trebuchet MS"/>
                    <w:b/>
                    <w:sz w:val="20"/>
                    <w:szCs w:val="20"/>
                    <w:lang w:val="fr-CM"/>
                  </w:rPr>
                  <w:delText>REPUBLIQUE DU CAMEROUN</w:delText>
                </w:r>
              </w:del>
            </w:ins>
          </w:p>
          <w:p w14:paraId="6F92511E" w14:textId="10D0492F" w:rsidR="00303D34" w:rsidRPr="00051CEF" w:rsidDel="005C5932" w:rsidRDefault="00303D34">
            <w:pPr>
              <w:spacing w:line="276" w:lineRule="auto"/>
              <w:jc w:val="center"/>
              <w:rPr>
                <w:ins w:id="529" w:author="Arnaud Abede" w:date="2025-08-21T15:31:00Z"/>
                <w:del w:id="530" w:author="SULEYMAN" w:date="2025-09-01T09:33:00Z"/>
                <w:rFonts w:ascii="Trebuchet MS" w:hAnsi="Trebuchet MS"/>
                <w:b/>
                <w:sz w:val="20"/>
                <w:szCs w:val="20"/>
                <w:lang w:val="fr-CM"/>
              </w:rPr>
              <w:pPrChange w:id="531" w:author="Arnaud Abede" w:date="2025-08-21T18:42:00Z">
                <w:pPr>
                  <w:framePr w:hSpace="141" w:wrap="around" w:vAnchor="page" w:hAnchor="margin" w:y="361"/>
                  <w:spacing w:line="276" w:lineRule="auto"/>
                  <w:jc w:val="both"/>
                </w:pPr>
              </w:pPrChange>
            </w:pPr>
            <w:ins w:id="532" w:author="Arnaud Abede" w:date="2025-08-21T15:31:00Z">
              <w:del w:id="533" w:author="SULEYMAN" w:date="2025-09-01T09:33:00Z">
                <w:r w:rsidRPr="00051CEF" w:rsidDel="005C5932">
                  <w:rPr>
                    <w:rFonts w:ascii="Trebuchet MS" w:hAnsi="Trebuchet MS"/>
                    <w:b/>
                    <w:sz w:val="20"/>
                    <w:szCs w:val="20"/>
                    <w:lang w:val="fr-CM"/>
                  </w:rPr>
                  <w:delText>Paix-Travail-Patrie</w:delText>
                </w:r>
              </w:del>
            </w:ins>
          </w:p>
          <w:p w14:paraId="5B3EE701" w14:textId="51631936" w:rsidR="00303D34" w:rsidRPr="00051CEF" w:rsidDel="005C5932" w:rsidRDefault="00303D34">
            <w:pPr>
              <w:spacing w:line="276" w:lineRule="auto"/>
              <w:jc w:val="center"/>
              <w:rPr>
                <w:ins w:id="534" w:author="Arnaud Abede" w:date="2025-08-21T15:31:00Z"/>
                <w:del w:id="535" w:author="SULEYMAN" w:date="2025-09-01T09:33:00Z"/>
                <w:rFonts w:ascii="Trebuchet MS" w:hAnsi="Trebuchet MS"/>
                <w:b/>
                <w:sz w:val="20"/>
                <w:szCs w:val="20"/>
                <w:lang w:val="fr-CM"/>
              </w:rPr>
              <w:pPrChange w:id="536" w:author="Arnaud Abede" w:date="2025-08-21T18:42:00Z">
                <w:pPr>
                  <w:framePr w:hSpace="141" w:wrap="around" w:vAnchor="page" w:hAnchor="margin" w:y="361"/>
                  <w:spacing w:line="276" w:lineRule="auto"/>
                  <w:jc w:val="both"/>
                </w:pPr>
              </w:pPrChange>
            </w:pPr>
            <w:ins w:id="537" w:author="Arnaud Abede" w:date="2025-08-21T15:31:00Z">
              <w:del w:id="538" w:author="SULEYMAN" w:date="2025-09-01T09:33:00Z">
                <w:r w:rsidRPr="00051CEF" w:rsidDel="005C5932">
                  <w:rPr>
                    <w:rFonts w:ascii="Trebuchet MS" w:hAnsi="Trebuchet MS"/>
                    <w:b/>
                    <w:sz w:val="20"/>
                    <w:szCs w:val="20"/>
                    <w:lang w:val="fr-CM"/>
                  </w:rPr>
                  <w:delText>*************</w:delText>
                </w:r>
              </w:del>
            </w:ins>
          </w:p>
          <w:p w14:paraId="1730FBFD" w14:textId="45841F83" w:rsidR="00303D34" w:rsidRPr="00051CEF" w:rsidDel="005C5932" w:rsidRDefault="00303D34">
            <w:pPr>
              <w:spacing w:line="276" w:lineRule="auto"/>
              <w:jc w:val="center"/>
              <w:rPr>
                <w:ins w:id="539" w:author="Arnaud Abede" w:date="2025-08-21T15:31:00Z"/>
                <w:del w:id="540" w:author="SULEYMAN" w:date="2025-09-01T09:33:00Z"/>
                <w:rFonts w:ascii="Trebuchet MS" w:hAnsi="Trebuchet MS"/>
                <w:b/>
                <w:sz w:val="20"/>
                <w:szCs w:val="20"/>
                <w:lang w:val="fr-CM"/>
              </w:rPr>
              <w:pPrChange w:id="541" w:author="Arnaud Abede" w:date="2025-08-21T18:42:00Z">
                <w:pPr>
                  <w:framePr w:hSpace="141" w:wrap="around" w:vAnchor="page" w:hAnchor="margin" w:y="361"/>
                  <w:spacing w:line="276" w:lineRule="auto"/>
                  <w:jc w:val="both"/>
                </w:pPr>
              </w:pPrChange>
            </w:pPr>
            <w:ins w:id="542" w:author="Arnaud Abede" w:date="2025-08-21T15:31:00Z">
              <w:del w:id="543" w:author="SULEYMAN" w:date="2025-09-01T09:33:00Z">
                <w:r w:rsidRPr="00051CEF" w:rsidDel="005C5932">
                  <w:rPr>
                    <w:rFonts w:ascii="Trebuchet MS" w:hAnsi="Trebuchet MS"/>
                    <w:b/>
                    <w:sz w:val="20"/>
                    <w:szCs w:val="20"/>
                    <w:lang w:val="fr-CM"/>
                  </w:rPr>
                  <w:delText>REGION DE L’EST</w:delText>
                </w:r>
              </w:del>
            </w:ins>
          </w:p>
          <w:p w14:paraId="4D3FDE98" w14:textId="0797C179" w:rsidR="00303D34" w:rsidRPr="00051CEF" w:rsidDel="005C5932" w:rsidRDefault="00303D34">
            <w:pPr>
              <w:spacing w:line="276" w:lineRule="auto"/>
              <w:jc w:val="center"/>
              <w:rPr>
                <w:ins w:id="544" w:author="Arnaud Abede" w:date="2025-08-21T15:31:00Z"/>
                <w:del w:id="545" w:author="SULEYMAN" w:date="2025-09-01T09:33:00Z"/>
                <w:rFonts w:ascii="Trebuchet MS" w:hAnsi="Trebuchet MS"/>
                <w:b/>
                <w:sz w:val="20"/>
                <w:szCs w:val="20"/>
                <w:lang w:val="fr-CM"/>
              </w:rPr>
              <w:pPrChange w:id="546" w:author="Arnaud Abede" w:date="2025-08-21T18:42:00Z">
                <w:pPr>
                  <w:framePr w:hSpace="141" w:wrap="around" w:vAnchor="page" w:hAnchor="margin" w:y="361"/>
                  <w:spacing w:line="276" w:lineRule="auto"/>
                  <w:jc w:val="both"/>
                </w:pPr>
              </w:pPrChange>
            </w:pPr>
            <w:ins w:id="547" w:author="Arnaud Abede" w:date="2025-08-21T15:31:00Z">
              <w:del w:id="548" w:author="SULEYMAN" w:date="2025-09-01T09:33:00Z">
                <w:r w:rsidRPr="00051CEF" w:rsidDel="005C5932">
                  <w:rPr>
                    <w:rFonts w:ascii="Trebuchet MS" w:hAnsi="Trebuchet MS"/>
                    <w:b/>
                    <w:sz w:val="20"/>
                    <w:szCs w:val="20"/>
                    <w:lang w:val="fr-CM"/>
                  </w:rPr>
                  <w:delText>*************</w:delText>
                </w:r>
              </w:del>
            </w:ins>
          </w:p>
          <w:p w14:paraId="264B4436" w14:textId="0A5B3DED" w:rsidR="00303D34" w:rsidRPr="00051CEF" w:rsidDel="005C5932" w:rsidRDefault="00303D34">
            <w:pPr>
              <w:spacing w:line="276" w:lineRule="auto"/>
              <w:jc w:val="center"/>
              <w:rPr>
                <w:ins w:id="549" w:author="Arnaud Abede" w:date="2025-08-21T15:31:00Z"/>
                <w:del w:id="550" w:author="SULEYMAN" w:date="2025-09-01T09:33:00Z"/>
                <w:rFonts w:ascii="Trebuchet MS" w:hAnsi="Trebuchet MS"/>
                <w:b/>
                <w:sz w:val="20"/>
                <w:szCs w:val="20"/>
                <w:lang w:val="fr-CM"/>
              </w:rPr>
              <w:pPrChange w:id="551" w:author="Arnaud Abede" w:date="2025-08-21T18:42:00Z">
                <w:pPr>
                  <w:framePr w:hSpace="141" w:wrap="around" w:vAnchor="page" w:hAnchor="margin" w:y="361"/>
                  <w:spacing w:line="276" w:lineRule="auto"/>
                  <w:jc w:val="both"/>
                </w:pPr>
              </w:pPrChange>
            </w:pPr>
            <w:ins w:id="552" w:author="Arnaud Abede" w:date="2025-08-21T15:31:00Z">
              <w:del w:id="553" w:author="SULEYMAN" w:date="2025-09-01T09:33:00Z">
                <w:r w:rsidRPr="00051CEF" w:rsidDel="005C5932">
                  <w:rPr>
                    <w:rFonts w:ascii="Trebuchet MS" w:hAnsi="Trebuchet MS"/>
                    <w:b/>
                    <w:sz w:val="20"/>
                    <w:szCs w:val="20"/>
                    <w:lang w:val="fr-CM"/>
                  </w:rPr>
                  <w:delText>DEPARTEMENT DU LOM &amp; DJEREM</w:delText>
                </w:r>
              </w:del>
            </w:ins>
          </w:p>
          <w:p w14:paraId="3084A109" w14:textId="267C620E" w:rsidR="00303D34" w:rsidRPr="00051CEF" w:rsidDel="005C5932" w:rsidRDefault="00303D34">
            <w:pPr>
              <w:spacing w:line="276" w:lineRule="auto"/>
              <w:jc w:val="center"/>
              <w:rPr>
                <w:ins w:id="554" w:author="Arnaud Abede" w:date="2025-08-21T15:31:00Z"/>
                <w:del w:id="555" w:author="SULEYMAN" w:date="2025-09-01T09:33:00Z"/>
                <w:rFonts w:ascii="Trebuchet MS" w:hAnsi="Trebuchet MS"/>
                <w:b/>
                <w:sz w:val="20"/>
                <w:szCs w:val="20"/>
                <w:lang w:val="fr-FR"/>
              </w:rPr>
              <w:pPrChange w:id="556" w:author="Arnaud Abede" w:date="2025-08-21T18:42:00Z">
                <w:pPr>
                  <w:framePr w:hSpace="141" w:wrap="around" w:vAnchor="page" w:hAnchor="margin" w:y="361"/>
                  <w:spacing w:line="276" w:lineRule="auto"/>
                  <w:jc w:val="both"/>
                </w:pPr>
              </w:pPrChange>
            </w:pPr>
            <w:ins w:id="557" w:author="Arnaud Abede" w:date="2025-08-21T15:31:00Z">
              <w:del w:id="558" w:author="SULEYMAN" w:date="2025-09-01T09:33:00Z">
                <w:r w:rsidRPr="00051CEF" w:rsidDel="005C5932">
                  <w:rPr>
                    <w:rFonts w:ascii="Trebuchet MS" w:hAnsi="Trebuchet MS"/>
                    <w:b/>
                    <w:sz w:val="20"/>
                    <w:szCs w:val="20"/>
                    <w:lang w:val="fr-FR"/>
                  </w:rPr>
                  <w:delText>*************</w:delText>
                </w:r>
              </w:del>
            </w:ins>
          </w:p>
          <w:p w14:paraId="6B22B2CE" w14:textId="66070B64" w:rsidR="00303D34" w:rsidRPr="00051CEF" w:rsidDel="005C5932" w:rsidRDefault="00303D34">
            <w:pPr>
              <w:spacing w:line="276" w:lineRule="auto"/>
              <w:jc w:val="center"/>
              <w:rPr>
                <w:ins w:id="559" w:author="Arnaud Abede" w:date="2025-08-21T15:31:00Z"/>
                <w:del w:id="560" w:author="SULEYMAN" w:date="2025-09-01T09:33:00Z"/>
                <w:rFonts w:ascii="Trebuchet MS" w:hAnsi="Trebuchet MS"/>
                <w:b/>
                <w:sz w:val="20"/>
                <w:szCs w:val="20"/>
                <w:lang w:val="fr-FR"/>
              </w:rPr>
              <w:pPrChange w:id="561" w:author="Arnaud Abede" w:date="2025-08-21T18:42:00Z">
                <w:pPr>
                  <w:framePr w:hSpace="141" w:wrap="around" w:vAnchor="page" w:hAnchor="margin" w:y="361"/>
                  <w:spacing w:line="276" w:lineRule="auto"/>
                  <w:jc w:val="both"/>
                </w:pPr>
              </w:pPrChange>
            </w:pPr>
            <w:ins w:id="562" w:author="Arnaud Abede" w:date="2025-08-21T15:31:00Z">
              <w:del w:id="563" w:author="SULEYMAN" w:date="2025-09-01T09:33:00Z">
                <w:r w:rsidRPr="00051CEF" w:rsidDel="005C5932">
                  <w:rPr>
                    <w:rFonts w:ascii="Trebuchet MS" w:hAnsi="Trebuchet MS"/>
                    <w:b/>
                    <w:sz w:val="20"/>
                    <w:szCs w:val="20"/>
                    <w:lang w:val="fr-FR"/>
                  </w:rPr>
                  <w:delText xml:space="preserve">COMMUNE DE </w:delText>
                </w:r>
              </w:del>
              <w:del w:id="564" w:author="SULEYMAN" w:date="2025-09-01T09:30:00Z">
                <w:r w:rsidRPr="00051CEF" w:rsidDel="005C5932">
                  <w:rPr>
                    <w:rFonts w:ascii="Trebuchet MS" w:hAnsi="Trebuchet MS"/>
                    <w:b/>
                    <w:sz w:val="20"/>
                    <w:szCs w:val="20"/>
                    <w:lang w:val="fr-FR"/>
                  </w:rPr>
                  <w:delText>MANDJOU</w:delText>
                </w:r>
              </w:del>
            </w:ins>
          </w:p>
          <w:p w14:paraId="2D326F31" w14:textId="19CB8219" w:rsidR="00303D34" w:rsidRPr="00051CEF" w:rsidDel="005C5932" w:rsidRDefault="00303D34">
            <w:pPr>
              <w:spacing w:line="276" w:lineRule="auto"/>
              <w:jc w:val="center"/>
              <w:rPr>
                <w:ins w:id="565" w:author="Arnaud Abede" w:date="2025-08-21T15:31:00Z"/>
                <w:del w:id="566" w:author="SULEYMAN" w:date="2025-09-01T09:33:00Z"/>
                <w:rFonts w:ascii="Trebuchet MS" w:hAnsi="Trebuchet MS"/>
                <w:b/>
                <w:sz w:val="20"/>
                <w:szCs w:val="20"/>
                <w:lang w:val="fr-FR"/>
              </w:rPr>
              <w:pPrChange w:id="567" w:author="Arnaud Abede" w:date="2025-08-21T18:42:00Z">
                <w:pPr>
                  <w:framePr w:hSpace="141" w:wrap="around" w:vAnchor="page" w:hAnchor="margin" w:y="361"/>
                  <w:spacing w:line="276" w:lineRule="auto"/>
                  <w:jc w:val="both"/>
                </w:pPr>
              </w:pPrChange>
            </w:pPr>
            <w:ins w:id="568" w:author="Arnaud Abede" w:date="2025-08-21T15:31:00Z">
              <w:del w:id="569" w:author="SULEYMAN" w:date="2025-09-01T09:33:00Z">
                <w:r w:rsidRPr="00051CEF" w:rsidDel="005C5932">
                  <w:rPr>
                    <w:rFonts w:ascii="Trebuchet MS" w:hAnsi="Trebuchet MS"/>
                    <w:b/>
                    <w:sz w:val="20"/>
                    <w:szCs w:val="20"/>
                    <w:lang w:val="fr-FR"/>
                  </w:rPr>
                  <w:delText>*************</w:delText>
                </w:r>
              </w:del>
            </w:ins>
          </w:p>
          <w:p w14:paraId="02E06313" w14:textId="2F4AB2C7" w:rsidR="00303D34" w:rsidRPr="00051CEF" w:rsidDel="005C5932" w:rsidRDefault="00303D34" w:rsidP="0006298D">
            <w:pPr>
              <w:spacing w:line="276" w:lineRule="auto"/>
              <w:jc w:val="both"/>
              <w:rPr>
                <w:ins w:id="570" w:author="Arnaud Abede" w:date="2025-08-21T15:31:00Z"/>
                <w:del w:id="571" w:author="SULEYMAN" w:date="2025-09-01T09:33:00Z"/>
                <w:rFonts w:ascii="Trebuchet MS" w:hAnsi="Trebuchet MS"/>
                <w:b/>
                <w:sz w:val="20"/>
                <w:szCs w:val="20"/>
                <w:lang w:val="fr-FR"/>
              </w:rPr>
            </w:pPr>
          </w:p>
          <w:p w14:paraId="7545932F" w14:textId="77777777" w:rsidR="00303D34" w:rsidRPr="00051CEF" w:rsidRDefault="00303D34" w:rsidP="0006298D">
            <w:pPr>
              <w:spacing w:line="276" w:lineRule="auto"/>
              <w:jc w:val="both"/>
              <w:rPr>
                <w:ins w:id="572" w:author="Arnaud Abede" w:date="2025-08-21T15:31:00Z"/>
                <w:rFonts w:ascii="Trebuchet MS" w:hAnsi="Trebuchet MS"/>
                <w:b/>
                <w:sz w:val="20"/>
                <w:szCs w:val="20"/>
                <w:lang w:val="fr-FR"/>
              </w:rPr>
            </w:pPr>
          </w:p>
        </w:tc>
        <w:tc>
          <w:tcPr>
            <w:tcW w:w="2801" w:type="dxa"/>
          </w:tcPr>
          <w:p w14:paraId="092C76A1" w14:textId="36C3A166" w:rsidR="00303D34" w:rsidRPr="00051CEF" w:rsidDel="005C5932" w:rsidRDefault="00303D34" w:rsidP="0006298D">
            <w:pPr>
              <w:spacing w:line="276" w:lineRule="auto"/>
              <w:jc w:val="both"/>
              <w:rPr>
                <w:ins w:id="573" w:author="Arnaud Abede" w:date="2025-08-21T15:31:00Z"/>
                <w:del w:id="574" w:author="SULEYMAN" w:date="2025-09-01T09:33:00Z"/>
                <w:rFonts w:ascii="Trebuchet MS" w:hAnsi="Trebuchet MS"/>
                <w:b/>
                <w:sz w:val="20"/>
                <w:szCs w:val="20"/>
                <w:lang w:val="fr-FR"/>
              </w:rPr>
            </w:pPr>
            <w:ins w:id="575" w:author="Arnaud Abede" w:date="2025-08-21T15:31:00Z">
              <w:del w:id="576" w:author="SULEYMAN" w:date="2025-09-01T09:33:00Z">
                <w:r w:rsidRPr="00051CEF" w:rsidDel="005C5932">
                  <w:rPr>
                    <w:rFonts w:ascii="Trebuchet MS" w:hAnsi="Trebuchet MS"/>
                    <w:b/>
                    <w:sz w:val="20"/>
                    <w:szCs w:val="20"/>
                    <w:lang w:val="fr-FR"/>
                  </w:rPr>
                  <w:tab/>
                </w:r>
                <w:r w:rsidRPr="00051CEF" w:rsidDel="005C5932">
                  <w:rPr>
                    <w:rFonts w:ascii="Trebuchet MS" w:hAnsi="Trebuchet MS"/>
                    <w:b/>
                    <w:sz w:val="20"/>
                    <w:szCs w:val="20"/>
                    <w:lang w:val="fr-FR"/>
                  </w:rPr>
                  <w:tab/>
                </w:r>
              </w:del>
            </w:ins>
          </w:p>
          <w:p w14:paraId="09CFAEF8" w14:textId="0A13993B" w:rsidR="00303D34" w:rsidRPr="00051CEF" w:rsidDel="005C5932" w:rsidRDefault="00303D34" w:rsidP="0006298D">
            <w:pPr>
              <w:spacing w:line="276" w:lineRule="auto"/>
              <w:jc w:val="both"/>
              <w:rPr>
                <w:ins w:id="577" w:author="Arnaud Abede" w:date="2025-08-21T15:31:00Z"/>
                <w:del w:id="578" w:author="SULEYMAN" w:date="2025-09-01T09:33:00Z"/>
                <w:rFonts w:ascii="Trebuchet MS" w:hAnsi="Trebuchet MS"/>
                <w:b/>
                <w:sz w:val="20"/>
                <w:szCs w:val="20"/>
                <w:lang w:val="fr-FR"/>
              </w:rPr>
            </w:pPr>
          </w:p>
          <w:p w14:paraId="7F782792" w14:textId="2AA95868" w:rsidR="00303D34" w:rsidRPr="00051CEF" w:rsidDel="005C5932" w:rsidRDefault="00303D34" w:rsidP="0006298D">
            <w:pPr>
              <w:spacing w:line="276" w:lineRule="auto"/>
              <w:jc w:val="both"/>
              <w:rPr>
                <w:ins w:id="579" w:author="Arnaud Abede" w:date="2025-08-21T15:31:00Z"/>
                <w:del w:id="580" w:author="SULEYMAN" w:date="2025-09-01T09:33:00Z"/>
                <w:rFonts w:ascii="Trebuchet MS" w:hAnsi="Trebuchet MS"/>
                <w:b/>
                <w:sz w:val="20"/>
                <w:szCs w:val="20"/>
                <w:lang w:val="fr-FR"/>
              </w:rPr>
            </w:pPr>
            <w:ins w:id="581" w:author="Arnaud Abede" w:date="2025-08-21T15:31:00Z">
              <w:del w:id="582" w:author="SULEYMAN" w:date="2025-09-01T09:33:00Z">
                <w:r w:rsidRPr="00051CEF" w:rsidDel="005C5932">
                  <w:rPr>
                    <w:rFonts w:ascii="Trebuchet MS" w:hAnsi="Trebuchet MS"/>
                    <w:b/>
                    <w:noProof/>
                    <w:sz w:val="20"/>
                    <w:rPrChange w:id="583" w:author="Unknown">
                      <w:rPr>
                        <w:noProof/>
                      </w:rPr>
                    </w:rPrChange>
                  </w:rPr>
                  <mc:AlternateContent>
                    <mc:Choice Requires="wpg">
                      <w:drawing>
                        <wp:anchor distT="0" distB="0" distL="114300" distR="114300" simplePos="0" relativeHeight="251696128" behindDoc="0" locked="0" layoutInCell="1" allowOverlap="1" wp14:anchorId="1970000D" wp14:editId="78BEA7D8">
                          <wp:simplePos x="0" y="0"/>
                          <wp:positionH relativeFrom="column">
                            <wp:posOffset>453363</wp:posOffset>
                          </wp:positionH>
                          <wp:positionV relativeFrom="paragraph">
                            <wp:posOffset>49254</wp:posOffset>
                          </wp:positionV>
                          <wp:extent cx="806588" cy="1047336"/>
                          <wp:effectExtent l="0" t="0" r="0" b="635"/>
                          <wp:wrapNone/>
                          <wp:docPr id="3362205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588" cy="1047336"/>
                                    <a:chOff x="10820" y="10641"/>
                                    <a:chExt cx="314" cy="471"/>
                                  </a:xfrm>
                                </wpg:grpSpPr>
                                <pic:pic xmlns:pic="http://schemas.openxmlformats.org/drawingml/2006/picture">
                                  <pic:nvPicPr>
                                    <pic:cNvPr id="444401402" name="Picture 6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20" y="10641"/>
                                      <a:ext cx="314" cy="471"/>
                                    </a:xfrm>
                                    <a:prstGeom prst="rect">
                                      <a:avLst/>
                                    </a:prstGeom>
                                    <a:noFill/>
                                    <a:extLst>
                                      <a:ext uri="{909E8E84-426E-40DD-AFC4-6F175D3DCCD1}">
                                        <a14:hiddenFill xmlns:a14="http://schemas.microsoft.com/office/drawing/2010/main">
                                          <a:solidFill>
                                            <a:srgbClr val="FFFFFF"/>
                                          </a:solidFill>
                                        </a14:hiddenFill>
                                      </a:ext>
                                    </a:extLst>
                                  </pic:spPr>
                                </pic:pic>
                                <wps:wsp>
                                  <wps:cNvPr id="892214327" name="WordArt 637"/>
                                  <wps:cNvSpPr txBox="1">
                                    <a:spLocks noChangeArrowheads="1" noChangeShapeType="1" noTextEdit="1"/>
                                  </wps:cNvSpPr>
                                  <wps:spPr bwMode="auto">
                                    <a:xfrm rot="10800000" flipH="1" flipV="1">
                                      <a:off x="10870" y="10675"/>
                                      <a:ext cx="200" cy="96"/>
                                    </a:xfrm>
                                    <a:prstGeom prst="rect">
                                      <a:avLst/>
                                    </a:prstGeom>
                                    <a:extLst>
                                      <a:ext uri="{AF507438-7753-43E0-B8FC-AC1667EBCBE1}">
                                        <a14:hiddenEffects xmlns:a14="http://schemas.microsoft.com/office/drawing/2010/main">
                                          <a:effectLst/>
                                        </a14:hiddenEffects>
                                      </a:ext>
                                    </a:extLst>
                                  </wps:spPr>
                                  <wps:txbx>
                                    <w:txbxContent>
                                      <w:p w14:paraId="53A1E4B9" w14:textId="77777777" w:rsidR="00A46381" w:rsidRDefault="00A46381" w:rsidP="00303D34">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wps:txbx>
                                  <wps:bodyPr spcFirstLastPara="1" wrap="square" numCol="1" fromWordArt="1">
                                    <a:prstTxWarp prst="textArchDown">
                                      <a:avLst>
                                        <a:gd name="adj" fmla="val 4441946"/>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70000D" id="_x0000_s1047" style="position:absolute;left:0;text-align:left;margin-left:35.7pt;margin-top:3.9pt;width:63.5pt;height:82.45pt;z-index:251696128" coordorigin="10820,10641" coordsize="3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">
                          <v:shape id="Picture 636" o:spid="_x0000_s1048" type="#_x0000_t75" style="position:absolute;left:10820;top:10641;width:314;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">
                            <v:imagedata r:id="rId14" o:title=""/>
                          </v:shape>
                          <v:shape id="WordArt 637" o:spid="_x0000_s1049" type="#_x0000_t202" style="position:absolute;left:10870;top:10675;width:200;height:9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" filled="f" stroked="f">
                            <o:lock v:ext="edit" shapetype="t"/>
                            <v:textbox>
                              <w:txbxContent>
                                <w:p w14:paraId="53A1E4B9" w14:textId="77777777" w:rsidR="00A46381" w:rsidRDefault="00A46381" w:rsidP="00303D34">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v:textbox>
                          </v:shape>
                        </v:group>
                      </w:pict>
                    </mc:Fallback>
                  </mc:AlternateContent>
                </w:r>
              </w:del>
            </w:ins>
          </w:p>
          <w:p w14:paraId="3F93172E" w14:textId="3DB16107" w:rsidR="00303D34" w:rsidRPr="00051CEF" w:rsidDel="005C5932" w:rsidRDefault="00303D34" w:rsidP="0006298D">
            <w:pPr>
              <w:spacing w:line="276" w:lineRule="auto"/>
              <w:jc w:val="both"/>
              <w:rPr>
                <w:ins w:id="584" w:author="Arnaud Abede" w:date="2025-08-21T15:31:00Z"/>
                <w:del w:id="585" w:author="SULEYMAN" w:date="2025-09-01T09:33:00Z"/>
                <w:rFonts w:ascii="Trebuchet MS" w:hAnsi="Trebuchet MS"/>
                <w:b/>
                <w:sz w:val="20"/>
                <w:szCs w:val="20"/>
                <w:lang w:val="fr-FR"/>
              </w:rPr>
            </w:pPr>
          </w:p>
          <w:p w14:paraId="08ED2564" w14:textId="58E41BD0" w:rsidR="00303D34" w:rsidRPr="00051CEF" w:rsidDel="005C5932" w:rsidRDefault="00303D34" w:rsidP="0006298D">
            <w:pPr>
              <w:spacing w:line="276" w:lineRule="auto"/>
              <w:jc w:val="both"/>
              <w:rPr>
                <w:ins w:id="586" w:author="Arnaud Abede" w:date="2025-08-21T15:31:00Z"/>
                <w:del w:id="587" w:author="SULEYMAN" w:date="2025-09-01T09:33:00Z"/>
                <w:rFonts w:ascii="Trebuchet MS" w:hAnsi="Trebuchet MS"/>
                <w:b/>
                <w:sz w:val="20"/>
                <w:szCs w:val="20"/>
                <w:lang w:val="fr-FR"/>
              </w:rPr>
            </w:pPr>
          </w:p>
          <w:p w14:paraId="0CC03377" w14:textId="77777777" w:rsidR="00303D34" w:rsidRPr="00051CEF" w:rsidRDefault="00303D34" w:rsidP="0006298D">
            <w:pPr>
              <w:spacing w:line="276" w:lineRule="auto"/>
              <w:jc w:val="both"/>
              <w:rPr>
                <w:ins w:id="588" w:author="Arnaud Abede" w:date="2025-08-21T15:31:00Z"/>
                <w:rFonts w:ascii="Trebuchet MS" w:hAnsi="Trebuchet MS"/>
                <w:b/>
                <w:sz w:val="20"/>
                <w:szCs w:val="20"/>
                <w:lang w:val="fr-FR"/>
              </w:rPr>
            </w:pPr>
          </w:p>
        </w:tc>
        <w:tc>
          <w:tcPr>
            <w:tcW w:w="3578" w:type="dxa"/>
          </w:tcPr>
          <w:p w14:paraId="4483104E" w14:textId="5783ACBC" w:rsidR="00303D34" w:rsidRPr="008B3247" w:rsidDel="005C5932" w:rsidRDefault="00303D34" w:rsidP="0006298D">
            <w:pPr>
              <w:spacing w:line="276" w:lineRule="auto"/>
              <w:jc w:val="both"/>
              <w:rPr>
                <w:ins w:id="589" w:author="Arnaud Abede" w:date="2025-08-21T15:31:00Z"/>
                <w:del w:id="590" w:author="SULEYMAN" w:date="2025-09-01T09:33:00Z"/>
                <w:rFonts w:ascii="Trebuchet MS" w:hAnsi="Trebuchet MS"/>
                <w:b/>
                <w:sz w:val="20"/>
                <w:szCs w:val="20"/>
                <w:lang w:val="fr-FR"/>
                <w:rPrChange w:id="591" w:author="Arnaud Abede" w:date="2025-09-02T03:21:00Z" w16du:dateUtc="2025-09-02T02:21:00Z">
                  <w:rPr>
                    <w:ins w:id="592" w:author="Arnaud Abede" w:date="2025-08-21T15:31:00Z"/>
                    <w:del w:id="593" w:author="SULEYMAN" w:date="2025-09-01T09:33:00Z"/>
                    <w:rFonts w:ascii="Trebuchet MS" w:hAnsi="Trebuchet MS"/>
                    <w:b/>
                    <w:sz w:val="20"/>
                    <w:szCs w:val="20"/>
                    <w:lang w:val="en-GB"/>
                  </w:rPr>
                </w:rPrChange>
              </w:rPr>
            </w:pPr>
          </w:p>
          <w:p w14:paraId="73156363" w14:textId="51635D11" w:rsidR="00303D34" w:rsidRPr="008B3247" w:rsidDel="005C5932" w:rsidRDefault="00303D34">
            <w:pPr>
              <w:spacing w:line="276" w:lineRule="auto"/>
              <w:jc w:val="center"/>
              <w:rPr>
                <w:ins w:id="594" w:author="Arnaud Abede" w:date="2025-08-21T15:31:00Z"/>
                <w:del w:id="595" w:author="SULEYMAN" w:date="2025-09-01T09:33:00Z"/>
                <w:rFonts w:ascii="Trebuchet MS" w:hAnsi="Trebuchet MS"/>
                <w:b/>
                <w:sz w:val="20"/>
                <w:szCs w:val="20"/>
                <w:lang w:val="fr-FR"/>
                <w:rPrChange w:id="596" w:author="Arnaud Abede" w:date="2025-09-02T03:21:00Z" w16du:dateUtc="2025-09-02T02:21:00Z">
                  <w:rPr>
                    <w:ins w:id="597" w:author="Arnaud Abede" w:date="2025-08-21T15:31:00Z"/>
                    <w:del w:id="598" w:author="SULEYMAN" w:date="2025-09-01T09:33:00Z"/>
                    <w:rFonts w:ascii="Trebuchet MS" w:hAnsi="Trebuchet MS"/>
                    <w:b/>
                    <w:sz w:val="20"/>
                    <w:szCs w:val="20"/>
                    <w:lang w:val="en-GB"/>
                  </w:rPr>
                </w:rPrChange>
              </w:rPr>
              <w:pPrChange w:id="599" w:author="Arnaud Abede" w:date="2025-08-21T18:42:00Z">
                <w:pPr>
                  <w:framePr w:hSpace="141" w:wrap="around" w:vAnchor="page" w:hAnchor="margin" w:y="361"/>
                  <w:spacing w:line="276" w:lineRule="auto"/>
                  <w:jc w:val="both"/>
                </w:pPr>
              </w:pPrChange>
            </w:pPr>
            <w:ins w:id="600" w:author="Arnaud Abede" w:date="2025-08-21T15:31:00Z">
              <w:del w:id="601" w:author="SULEYMAN" w:date="2025-09-01T09:33:00Z">
                <w:r w:rsidRPr="008B3247" w:rsidDel="005C5932">
                  <w:rPr>
                    <w:rFonts w:ascii="Trebuchet MS" w:hAnsi="Trebuchet MS"/>
                    <w:b/>
                    <w:sz w:val="20"/>
                    <w:lang w:val="fr-FR"/>
                    <w:rPrChange w:id="602" w:author="Arnaud Abede" w:date="2025-09-02T03:21:00Z" w16du:dateUtc="2025-09-02T02:21:00Z">
                      <w:rPr>
                        <w:rFonts w:ascii="Trebuchet MS" w:hAnsi="Trebuchet MS"/>
                        <w:b/>
                        <w:sz w:val="20"/>
                        <w:lang w:val="en-GB"/>
                      </w:rPr>
                    </w:rPrChange>
                  </w:rPr>
                  <w:delText>REPUBLIC OF CAMEROON</w:delText>
                </w:r>
              </w:del>
            </w:ins>
          </w:p>
          <w:p w14:paraId="1692D21E" w14:textId="5E09430A" w:rsidR="00303D34" w:rsidRPr="008B3247" w:rsidDel="005C5932" w:rsidRDefault="00303D34">
            <w:pPr>
              <w:spacing w:line="276" w:lineRule="auto"/>
              <w:jc w:val="center"/>
              <w:rPr>
                <w:ins w:id="603" w:author="Arnaud Abede" w:date="2025-08-21T15:31:00Z"/>
                <w:del w:id="604" w:author="SULEYMAN" w:date="2025-09-01T09:33:00Z"/>
                <w:rFonts w:ascii="Trebuchet MS" w:hAnsi="Trebuchet MS"/>
                <w:b/>
                <w:sz w:val="20"/>
                <w:szCs w:val="20"/>
                <w:lang w:val="fr-FR"/>
                <w:rPrChange w:id="605" w:author="Arnaud Abede" w:date="2025-09-02T03:21:00Z" w16du:dateUtc="2025-09-02T02:21:00Z">
                  <w:rPr>
                    <w:ins w:id="606" w:author="Arnaud Abede" w:date="2025-08-21T15:31:00Z"/>
                    <w:del w:id="607" w:author="SULEYMAN" w:date="2025-09-01T09:33:00Z"/>
                    <w:rFonts w:ascii="Trebuchet MS" w:hAnsi="Trebuchet MS"/>
                    <w:b/>
                    <w:sz w:val="20"/>
                    <w:szCs w:val="20"/>
                    <w:lang w:val="en-GB"/>
                  </w:rPr>
                </w:rPrChange>
              </w:rPr>
              <w:pPrChange w:id="608" w:author="Arnaud Abede" w:date="2025-08-21T18:42:00Z">
                <w:pPr>
                  <w:framePr w:hSpace="141" w:wrap="around" w:vAnchor="page" w:hAnchor="margin" w:y="361"/>
                  <w:spacing w:line="276" w:lineRule="auto"/>
                  <w:jc w:val="both"/>
                </w:pPr>
              </w:pPrChange>
            </w:pPr>
            <w:ins w:id="609" w:author="Arnaud Abede" w:date="2025-08-21T15:31:00Z">
              <w:del w:id="610" w:author="SULEYMAN" w:date="2025-09-01T09:33:00Z">
                <w:r w:rsidRPr="008B3247" w:rsidDel="005C5932">
                  <w:rPr>
                    <w:rFonts w:ascii="Trebuchet MS" w:hAnsi="Trebuchet MS"/>
                    <w:b/>
                    <w:sz w:val="20"/>
                    <w:lang w:val="fr-FR"/>
                    <w:rPrChange w:id="611" w:author="Arnaud Abede" w:date="2025-09-02T03:21:00Z" w16du:dateUtc="2025-09-02T02:21:00Z">
                      <w:rPr>
                        <w:rFonts w:ascii="Trebuchet MS" w:hAnsi="Trebuchet MS"/>
                        <w:b/>
                        <w:sz w:val="20"/>
                        <w:lang w:val="en-GB"/>
                      </w:rPr>
                    </w:rPrChange>
                  </w:rPr>
                  <w:delText>Peace- Work-Fatherland</w:delText>
                </w:r>
              </w:del>
            </w:ins>
          </w:p>
          <w:p w14:paraId="199373D6" w14:textId="17DB54F2" w:rsidR="00303D34" w:rsidRPr="008B3247" w:rsidDel="005C5932" w:rsidRDefault="00303D34">
            <w:pPr>
              <w:spacing w:line="276" w:lineRule="auto"/>
              <w:jc w:val="center"/>
              <w:rPr>
                <w:ins w:id="612" w:author="Arnaud Abede" w:date="2025-08-21T15:31:00Z"/>
                <w:del w:id="613" w:author="SULEYMAN" w:date="2025-09-01T09:33:00Z"/>
                <w:rFonts w:ascii="Trebuchet MS" w:hAnsi="Trebuchet MS"/>
                <w:b/>
                <w:sz w:val="20"/>
                <w:szCs w:val="20"/>
                <w:lang w:val="fr-FR"/>
                <w:rPrChange w:id="614" w:author="Arnaud Abede" w:date="2025-09-02T03:21:00Z" w16du:dateUtc="2025-09-02T02:21:00Z">
                  <w:rPr>
                    <w:ins w:id="615" w:author="Arnaud Abede" w:date="2025-08-21T15:31:00Z"/>
                    <w:del w:id="616" w:author="SULEYMAN" w:date="2025-09-01T09:33:00Z"/>
                    <w:rFonts w:ascii="Trebuchet MS" w:hAnsi="Trebuchet MS"/>
                    <w:b/>
                    <w:sz w:val="20"/>
                    <w:szCs w:val="20"/>
                  </w:rPr>
                </w:rPrChange>
              </w:rPr>
              <w:pPrChange w:id="617" w:author="Arnaud Abede" w:date="2025-08-21T18:42:00Z">
                <w:pPr>
                  <w:framePr w:hSpace="141" w:wrap="around" w:vAnchor="page" w:hAnchor="margin" w:y="361"/>
                  <w:spacing w:line="276" w:lineRule="auto"/>
                  <w:jc w:val="both"/>
                </w:pPr>
              </w:pPrChange>
            </w:pPr>
            <w:ins w:id="618" w:author="Arnaud Abede" w:date="2025-08-21T15:31:00Z">
              <w:del w:id="619" w:author="SULEYMAN" w:date="2025-09-01T09:33:00Z">
                <w:r w:rsidRPr="008B3247" w:rsidDel="005C5932">
                  <w:rPr>
                    <w:rFonts w:ascii="Trebuchet MS" w:hAnsi="Trebuchet MS"/>
                    <w:b/>
                    <w:sz w:val="20"/>
                    <w:lang w:val="fr-FR"/>
                    <w:rPrChange w:id="620" w:author="Arnaud Abede" w:date="2025-09-02T03:21:00Z" w16du:dateUtc="2025-09-02T02:21:00Z">
                      <w:rPr>
                        <w:rFonts w:ascii="Trebuchet MS" w:hAnsi="Trebuchet MS"/>
                        <w:b/>
                        <w:sz w:val="20"/>
                        <w:lang w:val="en-GB"/>
                      </w:rPr>
                    </w:rPrChange>
                  </w:rPr>
                  <w:delText>******</w:delText>
                </w:r>
                <w:r w:rsidRPr="009A5C91" w:rsidDel="005C5932">
                  <w:rPr>
                    <w:rFonts w:ascii="Trebuchet MS" w:hAnsi="Trebuchet MS"/>
                    <w:b/>
                    <w:sz w:val="20"/>
                    <w:lang w:val="fr-FR"/>
                    <w:rPrChange w:id="621" w:author="Arnaud Abede" w:date="2025-09-02T13:38:00Z" w16du:dateUtc="2025-09-02T12:38:00Z">
                      <w:rPr>
                        <w:rFonts w:ascii="Trebuchet MS" w:hAnsi="Trebuchet MS"/>
                        <w:b/>
                        <w:sz w:val="20"/>
                      </w:rPr>
                    </w:rPrChange>
                  </w:rPr>
                  <w:delText>*******                                                                 EAST REGION</w:delText>
                </w:r>
              </w:del>
            </w:ins>
          </w:p>
          <w:p w14:paraId="48CF8F4A" w14:textId="151059C5" w:rsidR="00303D34" w:rsidRPr="008B3247" w:rsidDel="005C5932" w:rsidRDefault="00303D34">
            <w:pPr>
              <w:spacing w:line="276" w:lineRule="auto"/>
              <w:jc w:val="center"/>
              <w:rPr>
                <w:ins w:id="622" w:author="Arnaud Abede" w:date="2025-08-21T15:31:00Z"/>
                <w:del w:id="623" w:author="SULEYMAN" w:date="2025-09-01T09:33:00Z"/>
                <w:rFonts w:ascii="Trebuchet MS" w:hAnsi="Trebuchet MS"/>
                <w:b/>
                <w:sz w:val="20"/>
                <w:szCs w:val="20"/>
                <w:lang w:val="fr-FR"/>
                <w:rPrChange w:id="624" w:author="Arnaud Abede" w:date="2025-09-02T03:21:00Z" w16du:dateUtc="2025-09-02T02:21:00Z">
                  <w:rPr>
                    <w:ins w:id="625" w:author="Arnaud Abede" w:date="2025-08-21T15:31:00Z"/>
                    <w:del w:id="626" w:author="SULEYMAN" w:date="2025-09-01T09:33:00Z"/>
                    <w:rFonts w:ascii="Trebuchet MS" w:hAnsi="Trebuchet MS"/>
                    <w:b/>
                    <w:sz w:val="20"/>
                    <w:szCs w:val="20"/>
                  </w:rPr>
                </w:rPrChange>
              </w:rPr>
              <w:pPrChange w:id="627" w:author="Arnaud Abede" w:date="2025-08-21T18:42:00Z">
                <w:pPr>
                  <w:framePr w:hSpace="141" w:wrap="around" w:vAnchor="page" w:hAnchor="margin" w:y="361"/>
                  <w:spacing w:line="276" w:lineRule="auto"/>
                  <w:jc w:val="both"/>
                </w:pPr>
              </w:pPrChange>
            </w:pPr>
            <w:ins w:id="628" w:author="Arnaud Abede" w:date="2025-08-21T15:31:00Z">
              <w:del w:id="629" w:author="SULEYMAN" w:date="2025-09-01T09:33:00Z">
                <w:r w:rsidRPr="009A5C91" w:rsidDel="005C5932">
                  <w:rPr>
                    <w:rFonts w:ascii="Trebuchet MS" w:hAnsi="Trebuchet MS"/>
                    <w:b/>
                    <w:sz w:val="20"/>
                    <w:lang w:val="fr-FR"/>
                    <w:rPrChange w:id="630" w:author="Arnaud Abede" w:date="2025-09-02T13:38:00Z" w16du:dateUtc="2025-09-02T12:38:00Z">
                      <w:rPr>
                        <w:rFonts w:ascii="Trebuchet MS" w:hAnsi="Trebuchet MS"/>
                        <w:b/>
                        <w:sz w:val="20"/>
                      </w:rPr>
                    </w:rPrChange>
                  </w:rPr>
                  <w:delText>*************</w:delText>
                </w:r>
              </w:del>
            </w:ins>
          </w:p>
          <w:p w14:paraId="5DB8ECB6" w14:textId="6AC94F90" w:rsidR="00303D34" w:rsidRPr="008B3247" w:rsidDel="005C5932" w:rsidRDefault="00303D34">
            <w:pPr>
              <w:spacing w:line="276" w:lineRule="auto"/>
              <w:jc w:val="center"/>
              <w:rPr>
                <w:ins w:id="631" w:author="Arnaud Abede" w:date="2025-08-21T15:31:00Z"/>
                <w:del w:id="632" w:author="SULEYMAN" w:date="2025-09-01T09:33:00Z"/>
                <w:rFonts w:ascii="Trebuchet MS" w:hAnsi="Trebuchet MS"/>
                <w:b/>
                <w:sz w:val="20"/>
                <w:szCs w:val="20"/>
                <w:lang w:val="fr-FR"/>
                <w:rPrChange w:id="633" w:author="Arnaud Abede" w:date="2025-09-02T03:21:00Z" w16du:dateUtc="2025-09-02T02:21:00Z">
                  <w:rPr>
                    <w:ins w:id="634" w:author="Arnaud Abede" w:date="2025-08-21T15:31:00Z"/>
                    <w:del w:id="635" w:author="SULEYMAN" w:date="2025-09-01T09:33:00Z"/>
                    <w:rFonts w:ascii="Trebuchet MS" w:hAnsi="Trebuchet MS"/>
                    <w:b/>
                    <w:sz w:val="20"/>
                    <w:szCs w:val="20"/>
                  </w:rPr>
                </w:rPrChange>
              </w:rPr>
              <w:pPrChange w:id="636" w:author="Arnaud Abede" w:date="2025-08-21T18:42:00Z">
                <w:pPr>
                  <w:framePr w:hSpace="141" w:wrap="around" w:vAnchor="page" w:hAnchor="margin" w:y="361"/>
                  <w:spacing w:line="276" w:lineRule="auto"/>
                  <w:jc w:val="both"/>
                </w:pPr>
              </w:pPrChange>
            </w:pPr>
            <w:ins w:id="637" w:author="Arnaud Abede" w:date="2025-08-21T15:31:00Z">
              <w:del w:id="638" w:author="SULEYMAN" w:date="2025-09-01T09:33:00Z">
                <w:r w:rsidRPr="009A5C91" w:rsidDel="005C5932">
                  <w:rPr>
                    <w:rFonts w:ascii="Trebuchet MS" w:hAnsi="Trebuchet MS"/>
                    <w:b/>
                    <w:sz w:val="20"/>
                    <w:lang w:val="fr-FR"/>
                    <w:rPrChange w:id="639" w:author="Arnaud Abede" w:date="2025-09-02T13:38:00Z" w16du:dateUtc="2025-09-02T12:38:00Z">
                      <w:rPr>
                        <w:rFonts w:ascii="Trebuchet MS" w:hAnsi="Trebuchet MS"/>
                        <w:b/>
                        <w:sz w:val="20"/>
                      </w:rPr>
                    </w:rPrChange>
                  </w:rPr>
                  <w:delText>LOM &amp; DJEREM DIVISION</w:delText>
                </w:r>
              </w:del>
            </w:ins>
          </w:p>
          <w:p w14:paraId="1A5DF25D" w14:textId="41A7994D" w:rsidR="00303D34" w:rsidRPr="008B3247" w:rsidDel="005C5932" w:rsidRDefault="00303D34">
            <w:pPr>
              <w:spacing w:line="276" w:lineRule="auto"/>
              <w:jc w:val="center"/>
              <w:rPr>
                <w:ins w:id="640" w:author="Arnaud Abede" w:date="2025-08-21T15:31:00Z"/>
                <w:del w:id="641" w:author="SULEYMAN" w:date="2025-09-01T09:33:00Z"/>
                <w:rFonts w:ascii="Trebuchet MS" w:hAnsi="Trebuchet MS"/>
                <w:b/>
                <w:sz w:val="20"/>
                <w:szCs w:val="20"/>
                <w:lang w:val="fr-FR"/>
                <w:rPrChange w:id="642" w:author="Arnaud Abede" w:date="2025-09-02T03:21:00Z" w16du:dateUtc="2025-09-02T02:21:00Z">
                  <w:rPr>
                    <w:ins w:id="643" w:author="Arnaud Abede" w:date="2025-08-21T15:31:00Z"/>
                    <w:del w:id="644" w:author="SULEYMAN" w:date="2025-09-01T09:33:00Z"/>
                    <w:rFonts w:ascii="Trebuchet MS" w:hAnsi="Trebuchet MS"/>
                    <w:b/>
                    <w:sz w:val="20"/>
                    <w:szCs w:val="20"/>
                  </w:rPr>
                </w:rPrChange>
              </w:rPr>
              <w:pPrChange w:id="645" w:author="Arnaud Abede" w:date="2025-08-21T18:42:00Z">
                <w:pPr>
                  <w:framePr w:hSpace="141" w:wrap="around" w:vAnchor="page" w:hAnchor="margin" w:y="361"/>
                  <w:spacing w:line="276" w:lineRule="auto"/>
                  <w:jc w:val="both"/>
                </w:pPr>
              </w:pPrChange>
            </w:pPr>
            <w:ins w:id="646" w:author="Arnaud Abede" w:date="2025-08-21T15:31:00Z">
              <w:del w:id="647" w:author="SULEYMAN" w:date="2025-09-01T09:33:00Z">
                <w:r w:rsidRPr="009A5C91" w:rsidDel="005C5932">
                  <w:rPr>
                    <w:rFonts w:ascii="Trebuchet MS" w:hAnsi="Trebuchet MS"/>
                    <w:b/>
                    <w:sz w:val="20"/>
                    <w:lang w:val="fr-FR"/>
                    <w:rPrChange w:id="648" w:author="Arnaud Abede" w:date="2025-09-02T13:38:00Z" w16du:dateUtc="2025-09-02T12:38:00Z">
                      <w:rPr>
                        <w:rFonts w:ascii="Trebuchet MS" w:hAnsi="Trebuchet MS"/>
                        <w:b/>
                        <w:sz w:val="20"/>
                      </w:rPr>
                    </w:rPrChange>
                  </w:rPr>
                  <w:delText xml:space="preserve">*************                                                           </w:delText>
                </w:r>
              </w:del>
              <w:del w:id="649" w:author="SULEYMAN" w:date="2025-09-01T09:30:00Z">
                <w:r w:rsidRPr="009A5C91" w:rsidDel="005C5932">
                  <w:rPr>
                    <w:rFonts w:ascii="Trebuchet MS" w:hAnsi="Trebuchet MS"/>
                    <w:b/>
                    <w:sz w:val="20"/>
                    <w:lang w:val="fr-FR"/>
                    <w:rPrChange w:id="650" w:author="Arnaud Abede" w:date="2025-09-02T13:38:00Z" w16du:dateUtc="2025-09-02T12:38:00Z">
                      <w:rPr>
                        <w:rFonts w:ascii="Trebuchet MS" w:hAnsi="Trebuchet MS"/>
                        <w:b/>
                        <w:sz w:val="20"/>
                      </w:rPr>
                    </w:rPrChange>
                  </w:rPr>
                  <w:delText>MANDJOU</w:delText>
                </w:r>
              </w:del>
              <w:del w:id="651" w:author="SULEYMAN" w:date="2025-09-01T09:33:00Z">
                <w:r w:rsidRPr="009A5C91" w:rsidDel="005C5932">
                  <w:rPr>
                    <w:rFonts w:ascii="Trebuchet MS" w:hAnsi="Trebuchet MS"/>
                    <w:b/>
                    <w:sz w:val="20"/>
                    <w:lang w:val="fr-FR"/>
                    <w:rPrChange w:id="652" w:author="Arnaud Abede" w:date="2025-09-02T13:38:00Z" w16du:dateUtc="2025-09-02T12:38:00Z">
                      <w:rPr>
                        <w:rFonts w:ascii="Trebuchet MS" w:hAnsi="Trebuchet MS"/>
                        <w:b/>
                        <w:sz w:val="20"/>
                      </w:rPr>
                    </w:rPrChange>
                  </w:rPr>
                  <w:delText xml:space="preserve"> COUNCIL</w:delText>
                </w:r>
              </w:del>
            </w:ins>
          </w:p>
          <w:p w14:paraId="21279102" w14:textId="01D00F08" w:rsidR="00303D34" w:rsidRPr="00051CEF" w:rsidDel="005C5932" w:rsidRDefault="00303D34">
            <w:pPr>
              <w:spacing w:line="276" w:lineRule="auto"/>
              <w:jc w:val="center"/>
              <w:rPr>
                <w:ins w:id="653" w:author="Arnaud Abede" w:date="2025-08-21T15:31:00Z"/>
                <w:del w:id="654" w:author="SULEYMAN" w:date="2025-09-01T09:33:00Z"/>
                <w:rFonts w:ascii="Trebuchet MS" w:hAnsi="Trebuchet MS"/>
                <w:b/>
                <w:sz w:val="20"/>
                <w:szCs w:val="20"/>
                <w:lang w:val="fr-FR"/>
              </w:rPr>
              <w:pPrChange w:id="655" w:author="Arnaud Abede" w:date="2025-08-21T18:42:00Z">
                <w:pPr>
                  <w:framePr w:hSpace="141" w:wrap="around" w:vAnchor="page" w:hAnchor="margin" w:y="361"/>
                  <w:spacing w:line="276" w:lineRule="auto"/>
                  <w:jc w:val="both"/>
                </w:pPr>
              </w:pPrChange>
            </w:pPr>
            <w:ins w:id="656" w:author="Arnaud Abede" w:date="2025-08-21T15:31:00Z">
              <w:del w:id="657" w:author="SULEYMAN" w:date="2025-09-01T09:33:00Z">
                <w:r w:rsidRPr="00051CEF" w:rsidDel="005C5932">
                  <w:rPr>
                    <w:rFonts w:ascii="Trebuchet MS" w:hAnsi="Trebuchet MS"/>
                    <w:b/>
                    <w:sz w:val="20"/>
                    <w:szCs w:val="20"/>
                    <w:lang w:val="fr-FR"/>
                  </w:rPr>
                  <w:delText>**************</w:delText>
                </w:r>
              </w:del>
            </w:ins>
          </w:p>
          <w:p w14:paraId="05F2CE8D" w14:textId="77777777" w:rsidR="00303D34" w:rsidRPr="00051CEF" w:rsidRDefault="00303D34" w:rsidP="0006298D">
            <w:pPr>
              <w:spacing w:line="276" w:lineRule="auto"/>
              <w:jc w:val="both"/>
              <w:rPr>
                <w:ins w:id="658" w:author="Arnaud Abede" w:date="2025-08-21T15:31:00Z"/>
                <w:rFonts w:ascii="Trebuchet MS" w:hAnsi="Trebuchet MS"/>
                <w:b/>
                <w:sz w:val="20"/>
                <w:szCs w:val="20"/>
                <w:lang w:val="fr-FR"/>
              </w:rPr>
            </w:pPr>
          </w:p>
        </w:tc>
      </w:tr>
      <w:bookmarkEnd w:id="498"/>
    </w:tbl>
    <w:p w14:paraId="4786FAB2" w14:textId="77777777" w:rsidR="006E00B0" w:rsidRDefault="006E00B0" w:rsidP="00297CA8">
      <w:pPr>
        <w:spacing w:line="276" w:lineRule="auto"/>
        <w:jc w:val="both"/>
        <w:rPr>
          <w:ins w:id="659" w:author="Arnaud Abede" w:date="2025-08-21T15:31:00Z"/>
          <w:rFonts w:ascii="Trebuchet MS" w:hAnsi="Trebuchet MS"/>
          <w:szCs w:val="24"/>
        </w:rPr>
      </w:pPr>
    </w:p>
    <w:p w14:paraId="72214DC6" w14:textId="77777777" w:rsidR="00303D34" w:rsidRDefault="00303D34" w:rsidP="00297CA8">
      <w:pPr>
        <w:spacing w:line="276" w:lineRule="auto"/>
        <w:jc w:val="both"/>
        <w:rPr>
          <w:ins w:id="660" w:author="Arnaud Abede" w:date="2025-08-21T15:31:00Z"/>
          <w:rFonts w:ascii="Trebuchet MS" w:hAnsi="Trebuchet MS"/>
          <w:szCs w:val="24"/>
        </w:rPr>
      </w:pPr>
    </w:p>
    <w:p w14:paraId="5D90BB7E" w14:textId="1819868E" w:rsidR="00303D34" w:rsidDel="00223E77" w:rsidRDefault="00303D34">
      <w:pPr>
        <w:spacing w:line="276" w:lineRule="auto"/>
        <w:jc w:val="center"/>
        <w:rPr>
          <w:ins w:id="661" w:author="Arnaud Abede" w:date="2025-08-21T15:31:00Z"/>
          <w:del w:id="662" w:author="SULEYMAN" w:date="2025-09-01T11:19:00Z"/>
          <w:rFonts w:ascii="Trebuchet MS" w:hAnsi="Trebuchet MS"/>
          <w:szCs w:val="24"/>
        </w:rPr>
        <w:pPrChange w:id="663" w:author="Arnaud Abede" w:date="2025-09-02T13:05:00Z" w16du:dateUtc="2025-09-02T12:05:00Z">
          <w:pPr>
            <w:spacing w:line="276" w:lineRule="auto"/>
            <w:jc w:val="both"/>
          </w:pPr>
        </w:pPrChange>
      </w:pPr>
    </w:p>
    <w:p w14:paraId="546A6C79" w14:textId="356ECF37" w:rsidR="00223E77" w:rsidRPr="008B3247" w:rsidRDefault="00223E77" w:rsidP="007054CB">
      <w:pPr>
        <w:suppressAutoHyphens/>
        <w:autoSpaceDN w:val="0"/>
        <w:jc w:val="center"/>
        <w:textAlignment w:val="baseline"/>
        <w:rPr>
          <w:ins w:id="664" w:author="SULEYMAN" w:date="2025-09-01T11:18:00Z"/>
          <w:rFonts w:ascii="Trebuchet MS" w:eastAsia="SimSun" w:hAnsi="Trebuchet MS"/>
          <w:b/>
          <w:caps/>
          <w:sz w:val="28"/>
          <w:szCs w:val="28"/>
          <w:lang w:val="en-US" w:eastAsia="en-US"/>
          <w:rPrChange w:id="665" w:author="Arnaud Abede" w:date="2025-09-02T03:21:00Z" w16du:dateUtc="2025-09-02T02:21:00Z">
            <w:rPr>
              <w:ins w:id="666" w:author="SULEYMAN" w:date="2025-09-01T11:18:00Z"/>
              <w:rFonts w:ascii="Trebuchet MS" w:eastAsia="SimSun" w:hAnsi="Trebuchet MS"/>
              <w:b/>
              <w:caps/>
              <w:sz w:val="28"/>
              <w:szCs w:val="28"/>
              <w:lang w:val="fr-CA" w:eastAsia="en-US"/>
            </w:rPr>
          </w:rPrChange>
        </w:rPr>
      </w:pPr>
      <w:bookmarkStart w:id="667" w:name="_Hlk206694229"/>
      <w:bookmarkStart w:id="668" w:name="_Hlk206693581"/>
      <w:bookmarkStart w:id="669" w:name="_Hlk206695968"/>
      <w:ins w:id="670" w:author="Arnaud Abede" w:date="2025-08-21T16:18:00Z">
        <w:r w:rsidRPr="00BA3398">
          <w:rPr>
            <w:b/>
            <w:lang w:val="en-US"/>
          </w:rPr>
          <w:t>REQUEST FOR QUOTATION N</w:t>
        </w:r>
      </w:ins>
      <w:ins w:id="671" w:author="SULEYMAN" w:date="2025-09-01T11:21:00Z">
        <w:r>
          <w:rPr>
            <w:b/>
            <w:lang w:val="en-US"/>
          </w:rPr>
          <w:t>°</w:t>
        </w:r>
      </w:ins>
      <w:ins w:id="672" w:author="Arnaud Abede" w:date="2025-08-21T16:18:00Z">
        <w:del w:id="673" w:author="SULEYMAN" w:date="2025-09-01T11:21:00Z">
          <w:r w:rsidR="006221C7" w:rsidRPr="00BA3398" w:rsidDel="00223E77">
            <w:rPr>
              <w:b/>
              <w:lang w:val="en-US"/>
            </w:rPr>
            <w:delText>o</w:delText>
          </w:r>
        </w:del>
        <w:r w:rsidRPr="00BA3398">
          <w:rPr>
            <w:b/>
            <w:lang w:val="en-US"/>
          </w:rPr>
          <w:t>. _______/DC/</w:t>
        </w:r>
      </w:ins>
      <w:ins w:id="674" w:author="SULEYMAN" w:date="2025-09-01T11:17:00Z">
        <w:r>
          <w:rPr>
            <w:b/>
            <w:lang w:val="en-US"/>
          </w:rPr>
          <w:t>GBC</w:t>
        </w:r>
      </w:ins>
      <w:ins w:id="675" w:author="Arnaud Abede" w:date="2025-08-21T16:18:00Z">
        <w:del w:id="676" w:author="SULEYMAN" w:date="2025-09-01T11:16:00Z">
          <w:r w:rsidR="006221C7" w:rsidRPr="00BA3398" w:rsidDel="00223E77">
            <w:rPr>
              <w:b/>
              <w:lang w:val="en-US"/>
            </w:rPr>
            <w:delText>MINDDEVEL</w:delText>
          </w:r>
        </w:del>
        <w:r w:rsidRPr="00BA3398">
          <w:rPr>
            <w:b/>
            <w:lang w:val="en-US"/>
          </w:rPr>
          <w:t xml:space="preserve">/SG/ </w:t>
        </w:r>
        <w:del w:id="677" w:author="SULEYMAN" w:date="2025-09-01T09:30:00Z">
          <w:r w:rsidR="006221C7" w:rsidRPr="00BA3398" w:rsidDel="005C5932">
            <w:rPr>
              <w:b/>
              <w:lang w:val="en-US"/>
            </w:rPr>
            <w:delText>MANDJOU</w:delText>
          </w:r>
        </w:del>
      </w:ins>
      <w:ins w:id="678" w:author="Arnaud Abede" w:date="2025-08-21T18:41:00Z">
        <w:del w:id="679" w:author="SULEYMAN" w:date="2025-09-01T11:17:00Z">
          <w:r w:rsidR="00075791" w:rsidDel="00223E77">
            <w:rPr>
              <w:b/>
              <w:lang w:val="en-US"/>
            </w:rPr>
            <w:delText xml:space="preserve"> COUNCIL</w:delText>
          </w:r>
        </w:del>
      </w:ins>
      <w:ins w:id="680" w:author="Arnaud Abede" w:date="2025-08-21T16:18:00Z">
        <w:del w:id="681" w:author="SULEYMAN" w:date="2025-09-01T11:17:00Z">
          <w:r w:rsidR="006221C7" w:rsidRPr="00BA3398" w:rsidDel="00223E77">
            <w:rPr>
              <w:b/>
              <w:lang w:val="en-US"/>
            </w:rPr>
            <w:delText>/</w:delText>
          </w:r>
        </w:del>
      </w:ins>
      <w:ins w:id="682" w:author="Arnaud Abede" w:date="2025-08-21T18:42:00Z">
        <w:del w:id="683" w:author="SULEYMAN" w:date="2025-09-01T11:17:00Z">
          <w:r w:rsidR="00075791" w:rsidDel="00223E77">
            <w:rPr>
              <w:b/>
              <w:lang w:val="en-US"/>
            </w:rPr>
            <w:delText>ITB</w:delText>
          </w:r>
        </w:del>
      </w:ins>
      <w:ins w:id="684" w:author="Arnaud Abede" w:date="2025-08-21T16:18:00Z">
        <w:del w:id="685" w:author="SULEYMAN" w:date="2025-09-01T11:17:00Z">
          <w:r w:rsidR="006221C7" w:rsidRPr="00BA3398" w:rsidDel="00223E77">
            <w:rPr>
              <w:b/>
              <w:lang w:val="en-US"/>
            </w:rPr>
            <w:delText>/SIGAMP/202</w:delText>
          </w:r>
        </w:del>
      </w:ins>
      <w:ins w:id="686" w:author="SULEYMAN" w:date="2025-09-01T11:17:00Z">
        <w:r>
          <w:rPr>
            <w:b/>
            <w:lang w:val="en-US"/>
          </w:rPr>
          <w:t>2025</w:t>
        </w:r>
      </w:ins>
      <w:ins w:id="687" w:author="Arnaud Abede" w:date="2025-08-21T16:18:00Z">
        <w:del w:id="688" w:author="SULEYMAN" w:date="2025-09-01T11:17:00Z">
          <w:r w:rsidR="006221C7" w:rsidRPr="00BA3398" w:rsidDel="00223E77">
            <w:rPr>
              <w:b/>
              <w:lang w:val="en-US"/>
            </w:rPr>
            <w:delText>5</w:delText>
          </w:r>
        </w:del>
        <w:r w:rsidRPr="00BA3398">
          <w:rPr>
            <w:b/>
            <w:lang w:val="en-US"/>
          </w:rPr>
          <w:t xml:space="preserve"> </w:t>
        </w:r>
      </w:ins>
      <w:ins w:id="689" w:author="Arnaud Abede" w:date="2025-08-21T16:19:00Z">
        <w:r w:rsidRPr="00BA3398">
          <w:rPr>
            <w:b/>
            <w:lang w:val="en-US"/>
          </w:rPr>
          <w:t>OF</w:t>
        </w:r>
      </w:ins>
      <w:ins w:id="690" w:author="Arnaud Abede" w:date="2025-08-21T16:18:00Z">
        <w:r w:rsidRPr="00BA3398">
          <w:rPr>
            <w:b/>
            <w:lang w:val="en-US"/>
          </w:rPr>
          <w:t xml:space="preserve">_______________RELATING TO THE CONSTRUCTION OF A MARKETING SHED IN </w:t>
        </w:r>
      </w:ins>
      <w:ins w:id="691" w:author="Arnaud Abede" w:date="2025-09-02T13:15:00Z" w16du:dateUtc="2025-09-02T12:15:00Z">
        <w:r w:rsidR="00541CEB">
          <w:rPr>
            <w:b/>
            <w:lang w:val="en-US"/>
          </w:rPr>
          <w:t xml:space="preserve">THE </w:t>
        </w:r>
      </w:ins>
      <w:ins w:id="692" w:author="SULEYMAN" w:date="2025-09-01T11:18:00Z">
        <w:r w:rsidRPr="00223E77">
          <w:rPr>
            <w:b/>
            <w:lang w:val="en-US"/>
          </w:rPr>
          <w:t>LOCALIT</w:t>
        </w:r>
      </w:ins>
      <w:ins w:id="693" w:author="Arnaud Abede" w:date="2025-09-02T13:23:00Z" w16du:dateUtc="2025-09-02T12:23:00Z">
        <w:r w:rsidR="00A94A42">
          <w:rPr>
            <w:b/>
            <w:lang w:val="en-US"/>
          </w:rPr>
          <w:t>Y OF</w:t>
        </w:r>
      </w:ins>
      <w:ins w:id="694" w:author="SULEYMAN" w:date="2025-09-01T11:18:00Z">
        <w:del w:id="695" w:author="Arnaud Abede" w:date="2025-09-02T13:23:00Z" w16du:dateUtc="2025-09-02T12:23:00Z">
          <w:r w:rsidDel="00A94A42">
            <w:rPr>
              <w:b/>
              <w:lang w:val="en-US"/>
            </w:rPr>
            <w:delText>I</w:delText>
          </w:r>
          <w:r w:rsidRPr="00223E77" w:rsidDel="00A94A42">
            <w:rPr>
              <w:b/>
              <w:lang w:val="en-US"/>
            </w:rPr>
            <w:delText>ES</w:delText>
          </w:r>
        </w:del>
        <w:del w:id="696" w:author="Arnaud Abede" w:date="2025-09-02T13:15:00Z" w16du:dateUtc="2025-09-02T12:15:00Z">
          <w:r w:rsidRPr="00223E77" w:rsidDel="00541CEB">
            <w:rPr>
              <w:b/>
              <w:lang w:val="en-US"/>
            </w:rPr>
            <w:delText xml:space="preserve"> </w:delText>
          </w:r>
          <w:r w:rsidDel="00541CEB">
            <w:rPr>
              <w:b/>
              <w:lang w:val="en-US"/>
            </w:rPr>
            <w:delText>BELOW</w:delText>
          </w:r>
          <w:r w:rsidRPr="008B3247" w:rsidDel="00541CEB">
            <w:rPr>
              <w:rFonts w:ascii="Trebuchet MS" w:eastAsia="SimSun" w:hAnsi="Trebuchet MS"/>
              <w:b/>
              <w:sz w:val="28"/>
              <w:szCs w:val="24"/>
              <w:lang w:val="en-US" w:eastAsia="en-US"/>
              <w:rPrChange w:id="697" w:author="Arnaud Abede" w:date="2025-09-02T03:21:00Z" w16du:dateUtc="2025-09-02T02:21:00Z">
                <w:rPr>
                  <w:rFonts w:ascii="Trebuchet MS" w:eastAsia="SimSun" w:hAnsi="Trebuchet MS"/>
                  <w:b/>
                  <w:sz w:val="28"/>
                  <w:szCs w:val="24"/>
                  <w:lang w:val="fr-CA" w:eastAsia="en-US"/>
                </w:rPr>
              </w:rPrChange>
            </w:rPr>
            <w:delText xml:space="preserve"> :</w:delText>
          </w:r>
        </w:del>
      </w:ins>
    </w:p>
    <w:p w14:paraId="609E8482" w14:textId="67ADC62F" w:rsidR="006221C7" w:rsidRPr="008B3247" w:rsidDel="00223E77" w:rsidRDefault="00223E77">
      <w:pPr>
        <w:suppressAutoHyphens/>
        <w:autoSpaceDN w:val="0"/>
        <w:jc w:val="center"/>
        <w:textAlignment w:val="baseline"/>
        <w:rPr>
          <w:ins w:id="698" w:author="Arnaud Abede" w:date="2025-08-21T16:18:00Z"/>
          <w:del w:id="699" w:author="SULEYMAN" w:date="2025-09-01T11:19:00Z"/>
          <w:rFonts w:ascii="Trebuchet MS" w:eastAsia="SimSun" w:hAnsi="Trebuchet MS"/>
          <w:b/>
          <w:color w:val="00B050"/>
          <w:sz w:val="28"/>
          <w:szCs w:val="24"/>
          <w:lang w:val="en-US" w:eastAsia="en-US"/>
          <w:rPrChange w:id="700" w:author="Arnaud Abede" w:date="2025-09-02T03:21:00Z" w16du:dateUtc="2025-09-02T02:21:00Z">
            <w:rPr>
              <w:ins w:id="701" w:author="Arnaud Abede" w:date="2025-08-21T16:18:00Z"/>
              <w:del w:id="702" w:author="SULEYMAN" w:date="2025-09-01T11:19:00Z"/>
              <w:b/>
              <w:lang w:val="en-US"/>
            </w:rPr>
          </w:rPrChange>
        </w:rPr>
        <w:pPrChange w:id="703" w:author="Arnaud Abede" w:date="2025-09-02T13:05:00Z" w16du:dateUtc="2025-09-02T12:05:00Z">
          <w:pPr>
            <w:spacing w:after="120"/>
            <w:jc w:val="both"/>
          </w:pPr>
        </w:pPrChange>
      </w:pPr>
      <w:ins w:id="704" w:author="SULEYMAN" w:date="2025-09-01T11:27:00Z">
        <w:del w:id="705" w:author="Arnaud Abede" w:date="2025-09-02T13:04:00Z" w16du:dateUtc="2025-09-02T12:04:00Z">
          <w:r w:rsidRPr="008B3247" w:rsidDel="007054CB">
            <w:rPr>
              <w:rFonts w:ascii="Trebuchet MS" w:eastAsia="SimSun" w:hAnsi="Trebuchet MS"/>
              <w:b/>
              <w:color w:val="00B050"/>
              <w:sz w:val="28"/>
              <w:szCs w:val="24"/>
              <w:lang w:val="en-US" w:eastAsia="en-US"/>
              <w:rPrChange w:id="706" w:author="Arnaud Abede" w:date="2025-09-02T03:21:00Z" w16du:dateUtc="2025-09-02T02:21:00Z">
                <w:rPr>
                  <w:rFonts w:ascii="Trebuchet MS" w:eastAsia="SimSun" w:hAnsi="Trebuchet MS"/>
                  <w:b/>
                  <w:color w:val="00B050"/>
                  <w:sz w:val="28"/>
                  <w:szCs w:val="24"/>
                  <w:lang w:val="fr-CA" w:eastAsia="en-US"/>
                </w:rPr>
              </w:rPrChange>
            </w:rPr>
            <w:delText xml:space="preserve">LOT 1 :NDANGA-GBAKOBO,  </w:delText>
          </w:r>
        </w:del>
        <w:del w:id="707" w:author="Arnaud Abede" w:date="2025-09-02T13:23:00Z" w16du:dateUtc="2025-09-02T12:23:00Z">
          <w:r w:rsidRPr="008B3247" w:rsidDel="00A94A42">
            <w:rPr>
              <w:rFonts w:ascii="Trebuchet MS" w:eastAsia="SimSun" w:hAnsi="Trebuchet MS"/>
              <w:b/>
              <w:color w:val="00B050"/>
              <w:sz w:val="28"/>
              <w:szCs w:val="24"/>
              <w:lang w:val="en-US" w:eastAsia="en-US"/>
              <w:rPrChange w:id="708" w:author="Arnaud Abede" w:date="2025-09-02T03:21:00Z" w16du:dateUtc="2025-09-02T02:21:00Z">
                <w:rPr>
                  <w:rFonts w:ascii="Trebuchet MS" w:eastAsia="SimSun" w:hAnsi="Trebuchet MS"/>
                  <w:b/>
                  <w:color w:val="00B050"/>
                  <w:sz w:val="28"/>
                  <w:szCs w:val="24"/>
                  <w:lang w:val="fr-CA" w:eastAsia="en-US"/>
                </w:rPr>
              </w:rPrChange>
            </w:rPr>
            <w:delText>ABO-BOUTILA</w:delText>
          </w:r>
        </w:del>
        <w:del w:id="709" w:author="Arnaud Abede" w:date="2025-09-02T13:06:00Z" w16du:dateUtc="2025-09-02T12:06:00Z">
          <w:r w:rsidRPr="008B3247" w:rsidDel="007054CB">
            <w:rPr>
              <w:rFonts w:ascii="Trebuchet MS" w:eastAsia="SimSun" w:hAnsi="Trebuchet MS"/>
              <w:b/>
              <w:color w:val="00B050"/>
              <w:sz w:val="28"/>
              <w:szCs w:val="24"/>
              <w:lang w:val="en-US" w:eastAsia="en-US"/>
              <w:rPrChange w:id="710" w:author="Arnaud Abede" w:date="2025-09-02T03:21:00Z" w16du:dateUtc="2025-09-02T02:21:00Z">
                <w:rPr>
                  <w:rFonts w:ascii="Trebuchet MS" w:eastAsia="SimSun" w:hAnsi="Trebuchet MS"/>
                  <w:b/>
                  <w:color w:val="00B050"/>
                  <w:sz w:val="28"/>
                  <w:szCs w:val="24"/>
                  <w:lang w:val="fr-CA" w:eastAsia="en-US"/>
                </w:rPr>
              </w:rPrChange>
            </w:rPr>
            <w:delText>,</w:delText>
          </w:r>
        </w:del>
        <w:del w:id="711" w:author="Arnaud Abede" w:date="2025-09-02T13:23:00Z" w16du:dateUtc="2025-09-02T12:23:00Z">
          <w:r w:rsidRPr="008B3247" w:rsidDel="00A94A42">
            <w:rPr>
              <w:rFonts w:ascii="Trebuchet MS" w:eastAsia="SimSun" w:hAnsi="Trebuchet MS"/>
              <w:b/>
              <w:color w:val="00B050"/>
              <w:sz w:val="28"/>
              <w:szCs w:val="24"/>
              <w:lang w:val="en-US" w:eastAsia="en-US"/>
              <w:rPrChange w:id="712" w:author="Arnaud Abede" w:date="2025-09-02T03:21:00Z" w16du:dateUtc="2025-09-02T02:21:00Z">
                <w:rPr>
                  <w:rFonts w:ascii="Trebuchet MS" w:eastAsia="SimSun" w:hAnsi="Trebuchet MS"/>
                  <w:b/>
                  <w:color w:val="00B050"/>
                  <w:sz w:val="28"/>
                  <w:szCs w:val="24"/>
                  <w:lang w:val="fr-CA" w:eastAsia="en-US"/>
                </w:rPr>
              </w:rPrChange>
            </w:rPr>
            <w:delText xml:space="preserve"> </w:delText>
          </w:r>
        </w:del>
        <w:del w:id="713" w:author="Arnaud Abede" w:date="2025-09-02T13:06:00Z" w16du:dateUtc="2025-09-02T12:06:00Z">
          <w:r w:rsidRPr="008B3247" w:rsidDel="007054CB">
            <w:rPr>
              <w:rFonts w:ascii="Trebuchet MS" w:eastAsia="SimSun" w:hAnsi="Trebuchet MS"/>
              <w:b/>
              <w:color w:val="00B050"/>
              <w:sz w:val="28"/>
              <w:szCs w:val="24"/>
              <w:lang w:val="en-US" w:eastAsia="en-US"/>
              <w:rPrChange w:id="714" w:author="Arnaud Abede" w:date="2025-09-02T03:21:00Z" w16du:dateUtc="2025-09-02T02:21:00Z">
                <w:rPr>
                  <w:rFonts w:ascii="Trebuchet MS" w:eastAsia="SimSun" w:hAnsi="Trebuchet MS"/>
                  <w:b/>
                  <w:color w:val="00B050"/>
                  <w:sz w:val="28"/>
                  <w:szCs w:val="24"/>
                  <w:lang w:val="fr-CA" w:eastAsia="en-US"/>
                </w:rPr>
              </w:rPrChange>
            </w:rPr>
            <w:delText xml:space="preserve"> </w:delText>
          </w:r>
        </w:del>
        <w:del w:id="715" w:author="Arnaud Abede" w:date="2025-09-02T13:05:00Z" w16du:dateUtc="2025-09-02T12:05:00Z">
          <w:r w:rsidRPr="008B3247" w:rsidDel="007054CB">
            <w:rPr>
              <w:rFonts w:ascii="Trebuchet MS" w:eastAsia="SimSun" w:hAnsi="Trebuchet MS"/>
              <w:b/>
              <w:color w:val="00B050"/>
              <w:sz w:val="28"/>
              <w:szCs w:val="24"/>
              <w:lang w:val="en-US" w:eastAsia="en-US"/>
              <w:rPrChange w:id="716" w:author="Arnaud Abede" w:date="2025-09-02T03:21:00Z" w16du:dateUtc="2025-09-02T02:21:00Z">
                <w:rPr>
                  <w:rFonts w:ascii="Trebuchet MS" w:eastAsia="SimSun" w:hAnsi="Trebuchet MS"/>
                  <w:b/>
                  <w:color w:val="00B050"/>
                  <w:sz w:val="28"/>
                  <w:szCs w:val="24"/>
                  <w:lang w:val="fr-CA" w:eastAsia="en-US"/>
                </w:rPr>
              </w:rPrChange>
            </w:rPr>
            <w:delText>GAD</w:delText>
          </w:r>
          <w:r w:rsidR="00EF3DBE" w:rsidRPr="008B3247" w:rsidDel="007054CB">
            <w:rPr>
              <w:rFonts w:ascii="Trebuchet MS" w:eastAsia="SimSun" w:hAnsi="Trebuchet MS"/>
              <w:b/>
              <w:color w:val="00B050"/>
              <w:sz w:val="28"/>
              <w:szCs w:val="24"/>
              <w:lang w:val="en-US" w:eastAsia="en-US"/>
              <w:rPrChange w:id="717" w:author="Arnaud Abede" w:date="2025-09-02T03:21:00Z" w16du:dateUtc="2025-09-02T02:21:00Z">
                <w:rPr>
                  <w:rFonts w:ascii="Trebuchet MS" w:eastAsia="SimSun" w:hAnsi="Trebuchet MS"/>
                  <w:b/>
                  <w:color w:val="00B050"/>
                  <w:sz w:val="28"/>
                  <w:szCs w:val="24"/>
                  <w:lang w:val="fr-CA" w:eastAsia="en-US"/>
                </w:rPr>
              </w:rPrChange>
            </w:rPr>
            <w:delText>O-BADZÉRÉ  LOT 2:</w:delText>
          </w:r>
        </w:del>
        <w:del w:id="718" w:author="Arnaud Abede" w:date="2025-09-02T13:23:00Z" w16du:dateUtc="2025-09-02T12:23:00Z">
          <w:r w:rsidR="00EF3DBE" w:rsidRPr="008B3247" w:rsidDel="00A94A42">
            <w:rPr>
              <w:rFonts w:ascii="Trebuchet MS" w:eastAsia="SimSun" w:hAnsi="Trebuchet MS"/>
              <w:b/>
              <w:color w:val="00B050"/>
              <w:sz w:val="28"/>
              <w:szCs w:val="24"/>
              <w:lang w:val="en-US" w:eastAsia="en-US"/>
              <w:rPrChange w:id="719" w:author="Arnaud Abede" w:date="2025-09-02T03:21:00Z" w16du:dateUtc="2025-09-02T02:21:00Z">
                <w:rPr>
                  <w:rFonts w:ascii="Trebuchet MS" w:eastAsia="SimSun" w:hAnsi="Trebuchet MS"/>
                  <w:b/>
                  <w:color w:val="00B050"/>
                  <w:sz w:val="28"/>
                  <w:szCs w:val="24"/>
                  <w:lang w:val="fr-CA" w:eastAsia="en-US"/>
                </w:rPr>
              </w:rPrChange>
            </w:rPr>
            <w:delText>TAPARÉ</w:delText>
          </w:r>
        </w:del>
      </w:ins>
      <w:ins w:id="720" w:author="Arnaud Abede" w:date="2025-09-02T13:23:00Z" w16du:dateUtc="2025-09-02T12:23:00Z">
        <w:r w:rsidR="00A94A42">
          <w:rPr>
            <w:rFonts w:ascii="Trebuchet MS" w:eastAsia="SimSun" w:hAnsi="Trebuchet MS"/>
            <w:b/>
            <w:color w:val="00B050"/>
            <w:sz w:val="28"/>
            <w:szCs w:val="24"/>
            <w:lang w:val="en-US" w:eastAsia="en-US"/>
          </w:rPr>
          <w:t>ZAMBOI</w:t>
        </w:r>
      </w:ins>
      <w:ins w:id="721" w:author="SULEYMAN" w:date="2025-09-01T11:27:00Z">
        <w:del w:id="722" w:author="Arnaud Abede" w:date="2025-09-02T13:05:00Z" w16du:dateUtc="2025-09-02T12:05:00Z">
          <w:r w:rsidR="00EF3DBE" w:rsidRPr="008B3247" w:rsidDel="007054CB">
            <w:rPr>
              <w:rFonts w:ascii="Trebuchet MS" w:eastAsia="SimSun" w:hAnsi="Trebuchet MS"/>
              <w:b/>
              <w:color w:val="00B050"/>
              <w:sz w:val="28"/>
              <w:szCs w:val="24"/>
              <w:lang w:val="en-US" w:eastAsia="en-US"/>
              <w:rPrChange w:id="723" w:author="Arnaud Abede" w:date="2025-09-02T03:21:00Z" w16du:dateUtc="2025-09-02T02:21:00Z">
                <w:rPr>
                  <w:rFonts w:ascii="Trebuchet MS" w:eastAsia="SimSun" w:hAnsi="Trebuchet MS"/>
                  <w:b/>
                  <w:color w:val="00B050"/>
                  <w:sz w:val="28"/>
                  <w:szCs w:val="24"/>
                  <w:lang w:val="fr-CA" w:eastAsia="en-US"/>
                </w:rPr>
              </w:rPrChange>
            </w:rPr>
            <w:delText>, ZAMBOÏ</w:delText>
          </w:r>
        </w:del>
      </w:ins>
      <w:ins w:id="724" w:author="Arnaud Abede" w:date="2025-08-21T16:18:00Z">
        <w:del w:id="725" w:author="SULEYMAN" w:date="2025-09-01T11:18:00Z">
          <w:r w:rsidR="006221C7" w:rsidRPr="00BA3398" w:rsidDel="00223E77">
            <w:rPr>
              <w:b/>
              <w:lang w:val="en-US"/>
            </w:rPr>
            <w:delText>DAÏGUENE</w:delText>
          </w:r>
        </w:del>
        <w:r w:rsidRPr="00BA3398">
          <w:rPr>
            <w:b/>
            <w:lang w:val="en-US"/>
          </w:rPr>
          <w:t xml:space="preserve">, IN </w:t>
        </w:r>
        <w:del w:id="726" w:author="SULEYMAN" w:date="2025-09-01T09:30:00Z">
          <w:r w:rsidR="006221C7" w:rsidRPr="00BA3398" w:rsidDel="005C5932">
            <w:rPr>
              <w:b/>
              <w:lang w:val="en-US"/>
            </w:rPr>
            <w:delText>MANDJOU</w:delText>
          </w:r>
        </w:del>
      </w:ins>
      <w:ins w:id="727" w:author="SULEYMAN" w:date="2025-09-01T09:30:00Z">
        <w:r>
          <w:rPr>
            <w:b/>
            <w:lang w:val="en-US"/>
          </w:rPr>
          <w:t>GAROUA-</w:t>
        </w:r>
        <w:proofErr w:type="gramStart"/>
        <w:r>
          <w:rPr>
            <w:b/>
            <w:lang w:val="en-US"/>
          </w:rPr>
          <w:t xml:space="preserve">BOULAI </w:t>
        </w:r>
      </w:ins>
      <w:ins w:id="728" w:author="Arnaud Abede" w:date="2025-08-21T18:42:00Z">
        <w:r>
          <w:rPr>
            <w:b/>
            <w:lang w:val="en-US"/>
          </w:rPr>
          <w:t xml:space="preserve"> COUNCIL</w:t>
        </w:r>
        <w:proofErr w:type="gramEnd"/>
        <w:r>
          <w:rPr>
            <w:b/>
            <w:lang w:val="en-US"/>
          </w:rPr>
          <w:t xml:space="preserve"> </w:t>
        </w:r>
      </w:ins>
      <w:ins w:id="729" w:author="Arnaud Abede" w:date="2025-08-21T16:18:00Z">
        <w:r w:rsidRPr="00BA3398">
          <w:rPr>
            <w:b/>
            <w:lang w:val="en-US"/>
          </w:rPr>
          <w:t>, LOM ET DJEREM</w:t>
        </w:r>
      </w:ins>
      <w:ins w:id="730" w:author="Arnaud Abede" w:date="2025-08-21T18:41:00Z">
        <w:r w:rsidRPr="00075791">
          <w:rPr>
            <w:b/>
            <w:lang w:val="en-US"/>
          </w:rPr>
          <w:t xml:space="preserve"> </w:t>
        </w:r>
        <w:r w:rsidRPr="00BA3398">
          <w:rPr>
            <w:b/>
            <w:lang w:val="en-US"/>
          </w:rPr>
          <w:t>DEPARTMENT</w:t>
        </w:r>
      </w:ins>
      <w:ins w:id="731" w:author="Arnaud Abede" w:date="2025-08-21T16:18:00Z">
        <w:r w:rsidRPr="00BA3398">
          <w:rPr>
            <w:b/>
            <w:lang w:val="en-US"/>
          </w:rPr>
          <w:t>, EAST REGION</w:t>
        </w:r>
      </w:ins>
      <w:ins w:id="732" w:author="SULEYMAN" w:date="2025-09-01T11:43:00Z">
        <w:r w:rsidR="00EF3DBE">
          <w:rPr>
            <w:b/>
            <w:lang w:val="en-US"/>
          </w:rPr>
          <w:t>.</w:t>
        </w:r>
      </w:ins>
    </w:p>
    <w:bookmarkEnd w:id="667"/>
    <w:p w14:paraId="3C4E46AB" w14:textId="77777777" w:rsidR="006221C7" w:rsidRPr="006221C7" w:rsidRDefault="006221C7">
      <w:pPr>
        <w:spacing w:after="120"/>
        <w:jc w:val="center"/>
        <w:rPr>
          <w:ins w:id="733" w:author="Arnaud Abede" w:date="2025-08-21T16:18:00Z"/>
          <w:b/>
          <w:lang w:val="en-US"/>
        </w:rPr>
        <w:pPrChange w:id="734" w:author="Arnaud Abede" w:date="2025-09-02T13:05:00Z" w16du:dateUtc="2025-09-02T12:05:00Z">
          <w:pPr>
            <w:spacing w:after="120"/>
            <w:jc w:val="both"/>
          </w:pPr>
        </w:pPrChange>
      </w:pPr>
    </w:p>
    <w:p w14:paraId="4842EA72" w14:textId="77777777" w:rsidR="006221C7" w:rsidRPr="006221C7" w:rsidRDefault="006221C7" w:rsidP="006221C7">
      <w:pPr>
        <w:spacing w:after="120"/>
        <w:jc w:val="both"/>
        <w:rPr>
          <w:ins w:id="735" w:author="Arnaud Abede" w:date="2025-08-21T16:18:00Z"/>
          <w:b/>
          <w:lang w:val="en-US"/>
        </w:rPr>
      </w:pPr>
    </w:p>
    <w:p w14:paraId="4A28E0C5" w14:textId="77777777" w:rsidR="006221C7" w:rsidRPr="006221C7" w:rsidRDefault="006221C7">
      <w:pPr>
        <w:spacing w:after="120"/>
        <w:jc w:val="center"/>
        <w:rPr>
          <w:ins w:id="736" w:author="Arnaud Abede" w:date="2025-08-21T16:18:00Z"/>
          <w:b/>
          <w:lang w:val="en-US"/>
        </w:rPr>
        <w:pPrChange w:id="737" w:author="Arnaud Abede" w:date="2025-08-21T17:18:00Z">
          <w:pPr>
            <w:spacing w:after="120"/>
            <w:jc w:val="both"/>
          </w:pPr>
        </w:pPrChange>
      </w:pPr>
      <w:ins w:id="738" w:author="Arnaud Abede" w:date="2025-08-21T16:18:00Z">
        <w:r w:rsidRPr="006221C7">
          <w:rPr>
            <w:b/>
            <w:lang w:val="en-US"/>
          </w:rPr>
          <w:t>REQUEST FOR QUOTATION (RQ)</w:t>
        </w:r>
      </w:ins>
    </w:p>
    <w:p w14:paraId="1D43B8BD" w14:textId="13F2F8F1" w:rsidR="006221C7" w:rsidRPr="008B3247" w:rsidRDefault="006221C7">
      <w:pPr>
        <w:suppressAutoHyphens/>
        <w:autoSpaceDN w:val="0"/>
        <w:jc w:val="center"/>
        <w:textAlignment w:val="baseline"/>
        <w:rPr>
          <w:ins w:id="739" w:author="Arnaud Abede" w:date="2025-08-21T16:18:00Z"/>
          <w:rFonts w:ascii="Trebuchet MS" w:eastAsia="SimSun" w:hAnsi="Trebuchet MS"/>
          <w:b/>
          <w:caps/>
          <w:sz w:val="28"/>
          <w:szCs w:val="28"/>
          <w:lang w:val="en-US" w:eastAsia="en-US"/>
          <w:rPrChange w:id="740" w:author="Arnaud Abede" w:date="2025-09-02T03:21:00Z" w16du:dateUtc="2025-09-02T02:21:00Z">
            <w:rPr>
              <w:ins w:id="741" w:author="Arnaud Abede" w:date="2025-08-21T16:18:00Z"/>
              <w:b/>
              <w:lang w:val="en-US"/>
            </w:rPr>
          </w:rPrChange>
        </w:rPr>
        <w:pPrChange w:id="742" w:author="SULEYMAN" w:date="2025-09-01T11:20:00Z">
          <w:pPr>
            <w:spacing w:after="120"/>
            <w:jc w:val="both"/>
          </w:pPr>
        </w:pPrChange>
      </w:pPr>
      <w:ins w:id="743" w:author="Arnaud Abede" w:date="2025-08-21T16:18:00Z">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del w:id="744" w:author="SULEYMAN" w:date="2025-09-01T09:30:00Z">
          <w:r w:rsidRPr="006221C7" w:rsidDel="005C5932">
            <w:rPr>
              <w:b/>
              <w:lang w:val="en-US"/>
            </w:rPr>
            <w:delText>MANDJOU</w:delText>
          </w:r>
        </w:del>
      </w:ins>
      <w:ins w:id="745" w:author="SULEYMAN" w:date="2025-09-01T09:30:00Z">
        <w:r w:rsidR="005C5932">
          <w:rPr>
            <w:b/>
            <w:lang w:val="en-US"/>
          </w:rPr>
          <w:t>GAROUA-</w:t>
        </w:r>
        <w:proofErr w:type="gramStart"/>
        <w:r w:rsidR="005C5932">
          <w:rPr>
            <w:b/>
            <w:lang w:val="en-US"/>
          </w:rPr>
          <w:t xml:space="preserve">BOULAI </w:t>
        </w:r>
      </w:ins>
      <w:ins w:id="746" w:author="Arnaud Abede" w:date="2025-08-21T16:18:00Z">
        <w:r w:rsidRPr="006221C7">
          <w:rPr>
            <w:b/>
            <w:lang w:val="en-US"/>
          </w:rPr>
          <w:t xml:space="preserve"> </w:t>
        </w:r>
      </w:ins>
      <w:ins w:id="747" w:author="Arnaud Abede" w:date="2025-08-21T17:17:00Z">
        <w:r w:rsidR="00BA3398">
          <w:rPr>
            <w:b/>
            <w:lang w:val="en-US"/>
          </w:rPr>
          <w:t>Council</w:t>
        </w:r>
        <w:proofErr w:type="gramEnd"/>
        <w:r w:rsidR="00BA3398">
          <w:rPr>
            <w:b/>
            <w:lang w:val="en-US"/>
          </w:rPr>
          <w:t xml:space="preserve"> </w:t>
        </w:r>
      </w:ins>
      <w:ins w:id="748" w:author="Arnaud Abede" w:date="2025-08-21T16:18:00Z">
        <w:r w:rsidRPr="006221C7">
          <w:rPr>
            <w:b/>
            <w:lang w:val="en-US"/>
          </w:rPr>
          <w:t xml:space="preserve">for the implementation of certain sub-projects in the municipality. To this end, the Municipality of </w:t>
        </w:r>
        <w:del w:id="749" w:author="SULEYMAN" w:date="2025-09-01T09:30:00Z">
          <w:r w:rsidRPr="006221C7" w:rsidDel="005C5932">
            <w:rPr>
              <w:b/>
              <w:lang w:val="en-US"/>
            </w:rPr>
            <w:delText>MANDJOU</w:delText>
          </w:r>
        </w:del>
      </w:ins>
      <w:ins w:id="750" w:author="SULEYMAN" w:date="2025-09-01T09:30:00Z">
        <w:r w:rsidR="005C5932">
          <w:rPr>
            <w:b/>
            <w:lang w:val="en-US"/>
          </w:rPr>
          <w:t xml:space="preserve">GAROUA-BOULAI </w:t>
        </w:r>
      </w:ins>
      <w:ins w:id="751" w:author="Arnaud Abede" w:date="2025-08-21T16:18:00Z">
        <w:r w:rsidRPr="006221C7">
          <w:rPr>
            <w:b/>
            <w:lang w:val="en-US"/>
          </w:rPr>
          <w:t xml:space="preserve"> intends to use a portion of the funds granted under this agreement to make the payments planned under the contract for the construction of a market shed in</w:t>
        </w:r>
      </w:ins>
      <w:ins w:id="752" w:author="SULEYMAN" w:date="2025-09-01T11:20:00Z">
        <w:r w:rsidR="00223E77">
          <w:rPr>
            <w:b/>
            <w:lang w:val="en-US"/>
          </w:rPr>
          <w:t xml:space="preserve"> </w:t>
        </w:r>
      </w:ins>
      <w:ins w:id="753" w:author="Arnaud Abede" w:date="2025-09-02T13:23:00Z" w16du:dateUtc="2025-09-02T12:23:00Z">
        <w:r w:rsidR="00A94A42">
          <w:rPr>
            <w:b/>
            <w:lang w:val="en-US"/>
          </w:rPr>
          <w:t xml:space="preserve">the </w:t>
        </w:r>
      </w:ins>
      <w:ins w:id="754" w:author="Arnaud Abede" w:date="2025-08-21T16:18:00Z">
        <w:del w:id="755" w:author="SULEYMAN" w:date="2025-09-01T11:20:00Z">
          <w:r w:rsidRPr="006221C7" w:rsidDel="00223E77">
            <w:rPr>
              <w:b/>
              <w:lang w:val="en-US"/>
            </w:rPr>
            <w:delText xml:space="preserve"> </w:delText>
          </w:r>
        </w:del>
      </w:ins>
      <w:ins w:id="756" w:author="SULEYMAN" w:date="2025-09-01T11:19:00Z">
        <w:r w:rsidR="00223E77" w:rsidRPr="001E2D0F">
          <w:rPr>
            <w:b/>
            <w:lang w:val="en-US"/>
          </w:rPr>
          <w:t>localit</w:t>
        </w:r>
      </w:ins>
      <w:ins w:id="757" w:author="Arnaud Abede" w:date="2025-09-02T13:23:00Z" w16du:dateUtc="2025-09-02T12:23:00Z">
        <w:r w:rsidR="00A94A42">
          <w:rPr>
            <w:b/>
            <w:lang w:val="en-US"/>
          </w:rPr>
          <w:t>y</w:t>
        </w:r>
      </w:ins>
      <w:ins w:id="758" w:author="SULEYMAN" w:date="2025-09-01T11:19:00Z">
        <w:del w:id="759" w:author="Arnaud Abede" w:date="2025-09-02T13:23:00Z" w16du:dateUtc="2025-09-02T12:23:00Z">
          <w:r w:rsidR="00223E77" w:rsidDel="00A94A42">
            <w:rPr>
              <w:b/>
              <w:lang w:val="en-US"/>
            </w:rPr>
            <w:delText>i</w:delText>
          </w:r>
          <w:r w:rsidR="00223E77" w:rsidRPr="001E2D0F" w:rsidDel="00A94A42">
            <w:rPr>
              <w:b/>
              <w:lang w:val="en-US"/>
            </w:rPr>
            <w:delText>es</w:delText>
          </w:r>
        </w:del>
        <w:r w:rsidR="00223E77" w:rsidRPr="001E2D0F">
          <w:rPr>
            <w:b/>
            <w:lang w:val="en-US"/>
          </w:rPr>
          <w:t xml:space="preserve"> </w:t>
        </w:r>
      </w:ins>
      <w:ins w:id="760" w:author="Arnaud Abede" w:date="2025-09-02T13:05:00Z" w16du:dateUtc="2025-09-02T12:05:00Z">
        <w:r w:rsidR="007054CB">
          <w:rPr>
            <w:b/>
            <w:lang w:val="en-US"/>
          </w:rPr>
          <w:t>of</w:t>
        </w:r>
      </w:ins>
      <w:ins w:id="761" w:author="SULEYMAN" w:date="2025-09-01T11:19:00Z">
        <w:del w:id="762" w:author="Arnaud Abede" w:date="2025-09-02T13:05:00Z" w16du:dateUtc="2025-09-02T12:05:00Z">
          <w:r w:rsidR="00223E77" w:rsidDel="007054CB">
            <w:rPr>
              <w:b/>
              <w:lang w:val="en-US"/>
            </w:rPr>
            <w:delText>below</w:delText>
          </w:r>
          <w:r w:rsidR="00223E77" w:rsidRPr="008B3247" w:rsidDel="007054CB">
            <w:rPr>
              <w:rFonts w:ascii="Trebuchet MS" w:eastAsia="SimSun" w:hAnsi="Trebuchet MS"/>
              <w:b/>
              <w:sz w:val="28"/>
              <w:szCs w:val="24"/>
              <w:lang w:val="en-US" w:eastAsia="en-US"/>
              <w:rPrChange w:id="763" w:author="Arnaud Abede" w:date="2025-09-02T03:21:00Z" w16du:dateUtc="2025-09-02T02:21:00Z">
                <w:rPr>
                  <w:rFonts w:ascii="Trebuchet MS" w:eastAsia="SimSun" w:hAnsi="Trebuchet MS"/>
                  <w:b/>
                  <w:sz w:val="28"/>
                  <w:szCs w:val="24"/>
                  <w:lang w:val="fr-CA" w:eastAsia="en-US"/>
                </w:rPr>
              </w:rPrChange>
            </w:rPr>
            <w:delText xml:space="preserve"> :</w:delText>
          </w:r>
        </w:del>
      </w:ins>
      <w:ins w:id="764" w:author="SULEYMAN" w:date="2025-09-01T11:27:00Z">
        <w:del w:id="765" w:author="Arnaud Abede" w:date="2025-09-02T13:05:00Z" w16du:dateUtc="2025-09-02T12:05:00Z">
          <w:r w:rsidR="00223E77" w:rsidRPr="008B3247" w:rsidDel="007054CB">
            <w:rPr>
              <w:rFonts w:ascii="Trebuchet MS" w:eastAsia="SimSun" w:hAnsi="Trebuchet MS"/>
              <w:b/>
              <w:color w:val="00B050"/>
              <w:sz w:val="28"/>
              <w:szCs w:val="24"/>
              <w:lang w:val="en-US" w:eastAsia="en-US"/>
              <w:rPrChange w:id="766" w:author="Arnaud Abede" w:date="2025-09-02T03:21:00Z" w16du:dateUtc="2025-09-02T02:21:00Z">
                <w:rPr>
                  <w:rFonts w:ascii="Trebuchet MS" w:eastAsia="SimSun" w:hAnsi="Trebuchet MS"/>
                  <w:b/>
                  <w:color w:val="00B050"/>
                  <w:sz w:val="28"/>
                  <w:szCs w:val="24"/>
                  <w:lang w:val="fr-CA" w:eastAsia="en-US"/>
                </w:rPr>
              </w:rPrChange>
            </w:rPr>
            <w:delText xml:space="preserve">Lot 1 :Ndanga-Gbakobo, </w:delText>
          </w:r>
        </w:del>
        <w:r w:rsidR="00223E77" w:rsidRPr="008B3247">
          <w:rPr>
            <w:rFonts w:ascii="Trebuchet MS" w:eastAsia="SimSun" w:hAnsi="Trebuchet MS"/>
            <w:b/>
            <w:color w:val="00B050"/>
            <w:sz w:val="28"/>
            <w:szCs w:val="24"/>
            <w:lang w:val="en-US" w:eastAsia="en-US"/>
            <w:rPrChange w:id="767" w:author="Arnaud Abede" w:date="2025-09-02T03:21:00Z" w16du:dateUtc="2025-09-02T02:21:00Z">
              <w:rPr>
                <w:rFonts w:ascii="Trebuchet MS" w:eastAsia="SimSun" w:hAnsi="Trebuchet MS"/>
                <w:b/>
                <w:color w:val="00B050"/>
                <w:sz w:val="28"/>
                <w:szCs w:val="24"/>
                <w:lang w:val="fr-CA" w:eastAsia="en-US"/>
              </w:rPr>
            </w:rPrChange>
          </w:rPr>
          <w:t xml:space="preserve"> </w:t>
        </w:r>
        <w:del w:id="768" w:author="Arnaud Abede" w:date="2025-09-02T13:23:00Z" w16du:dateUtc="2025-09-02T12:23:00Z">
          <w:r w:rsidR="00223E77" w:rsidRPr="008B3247" w:rsidDel="00A94A42">
            <w:rPr>
              <w:rFonts w:ascii="Trebuchet MS" w:eastAsia="SimSun" w:hAnsi="Trebuchet MS"/>
              <w:b/>
              <w:color w:val="00B050"/>
              <w:sz w:val="28"/>
              <w:szCs w:val="24"/>
              <w:lang w:val="en-US" w:eastAsia="en-US"/>
              <w:rPrChange w:id="769" w:author="Arnaud Abede" w:date="2025-09-02T03:21:00Z" w16du:dateUtc="2025-09-02T02:21:00Z">
                <w:rPr>
                  <w:rFonts w:ascii="Trebuchet MS" w:eastAsia="SimSun" w:hAnsi="Trebuchet MS"/>
                  <w:b/>
                  <w:color w:val="00B050"/>
                  <w:sz w:val="28"/>
                  <w:szCs w:val="24"/>
                  <w:lang w:val="fr-CA" w:eastAsia="en-US"/>
                </w:rPr>
              </w:rPrChange>
            </w:rPr>
            <w:delText>Abo-boutila</w:delText>
          </w:r>
        </w:del>
        <w:del w:id="770" w:author="Arnaud Abede" w:date="2025-09-02T13:06:00Z" w16du:dateUtc="2025-09-02T12:06:00Z">
          <w:r w:rsidR="00223E77" w:rsidRPr="008B3247" w:rsidDel="007054CB">
            <w:rPr>
              <w:rFonts w:ascii="Trebuchet MS" w:eastAsia="SimSun" w:hAnsi="Trebuchet MS"/>
              <w:b/>
              <w:color w:val="00B050"/>
              <w:sz w:val="28"/>
              <w:szCs w:val="24"/>
              <w:lang w:val="en-US" w:eastAsia="en-US"/>
              <w:rPrChange w:id="771" w:author="Arnaud Abede" w:date="2025-09-02T03:21:00Z" w16du:dateUtc="2025-09-02T02:21:00Z">
                <w:rPr>
                  <w:rFonts w:ascii="Trebuchet MS" w:eastAsia="SimSun" w:hAnsi="Trebuchet MS"/>
                  <w:b/>
                  <w:color w:val="00B050"/>
                  <w:sz w:val="28"/>
                  <w:szCs w:val="24"/>
                  <w:lang w:val="fr-CA" w:eastAsia="en-US"/>
                </w:rPr>
              </w:rPrChange>
            </w:rPr>
            <w:delText xml:space="preserve">, </w:delText>
          </w:r>
        </w:del>
        <w:del w:id="772" w:author="Arnaud Abede" w:date="2025-09-02T13:23:00Z" w16du:dateUtc="2025-09-02T12:23:00Z">
          <w:r w:rsidR="00223E77" w:rsidRPr="008B3247" w:rsidDel="00A94A42">
            <w:rPr>
              <w:rFonts w:ascii="Trebuchet MS" w:eastAsia="SimSun" w:hAnsi="Trebuchet MS"/>
              <w:b/>
              <w:color w:val="00B050"/>
              <w:sz w:val="28"/>
              <w:szCs w:val="24"/>
              <w:lang w:val="en-US" w:eastAsia="en-US"/>
              <w:rPrChange w:id="773" w:author="Arnaud Abede" w:date="2025-09-02T03:21:00Z" w16du:dateUtc="2025-09-02T02:21:00Z">
                <w:rPr>
                  <w:rFonts w:ascii="Trebuchet MS" w:eastAsia="SimSun" w:hAnsi="Trebuchet MS"/>
                  <w:b/>
                  <w:color w:val="00B050"/>
                  <w:sz w:val="28"/>
                  <w:szCs w:val="24"/>
                  <w:lang w:val="fr-CA" w:eastAsia="en-US"/>
                </w:rPr>
              </w:rPrChange>
            </w:rPr>
            <w:delText xml:space="preserve"> </w:delText>
          </w:r>
        </w:del>
        <w:del w:id="774" w:author="Arnaud Abede" w:date="2025-09-02T13:06:00Z" w16du:dateUtc="2025-09-02T12:06:00Z">
          <w:r w:rsidR="00223E77" w:rsidRPr="008B3247" w:rsidDel="007054CB">
            <w:rPr>
              <w:rFonts w:ascii="Trebuchet MS" w:eastAsia="SimSun" w:hAnsi="Trebuchet MS"/>
              <w:b/>
              <w:color w:val="00B050"/>
              <w:sz w:val="28"/>
              <w:szCs w:val="24"/>
              <w:lang w:val="en-US" w:eastAsia="en-US"/>
              <w:rPrChange w:id="775" w:author="Arnaud Abede" w:date="2025-09-02T03:21:00Z" w16du:dateUtc="2025-09-02T02:21:00Z">
                <w:rPr>
                  <w:rFonts w:ascii="Trebuchet MS" w:eastAsia="SimSun" w:hAnsi="Trebuchet MS"/>
                  <w:b/>
                  <w:color w:val="00B050"/>
                  <w:sz w:val="28"/>
                  <w:szCs w:val="24"/>
                  <w:lang w:val="fr-CA" w:eastAsia="en-US"/>
                </w:rPr>
              </w:rPrChange>
            </w:rPr>
            <w:delText>Gado-Badzéré  Lot 2:</w:delText>
          </w:r>
        </w:del>
        <w:del w:id="776" w:author="Arnaud Abede" w:date="2025-09-02T13:23:00Z" w16du:dateUtc="2025-09-02T12:23:00Z">
          <w:r w:rsidR="00223E77" w:rsidRPr="008B3247" w:rsidDel="00A94A42">
            <w:rPr>
              <w:rFonts w:ascii="Trebuchet MS" w:eastAsia="SimSun" w:hAnsi="Trebuchet MS"/>
              <w:b/>
              <w:color w:val="00B050"/>
              <w:sz w:val="28"/>
              <w:szCs w:val="24"/>
              <w:lang w:val="en-US" w:eastAsia="en-US"/>
              <w:rPrChange w:id="777" w:author="Arnaud Abede" w:date="2025-09-02T03:21:00Z" w16du:dateUtc="2025-09-02T02:21:00Z">
                <w:rPr>
                  <w:rFonts w:ascii="Trebuchet MS" w:eastAsia="SimSun" w:hAnsi="Trebuchet MS"/>
                  <w:b/>
                  <w:color w:val="00B050"/>
                  <w:sz w:val="28"/>
                  <w:szCs w:val="24"/>
                  <w:lang w:val="fr-CA" w:eastAsia="en-US"/>
                </w:rPr>
              </w:rPrChange>
            </w:rPr>
            <w:delText>Taparé</w:delText>
          </w:r>
        </w:del>
        <w:del w:id="778" w:author="Arnaud Abede" w:date="2025-09-02T13:06:00Z" w16du:dateUtc="2025-09-02T12:06:00Z">
          <w:r w:rsidR="00223E77" w:rsidRPr="008B3247" w:rsidDel="007054CB">
            <w:rPr>
              <w:rFonts w:ascii="Trebuchet MS" w:eastAsia="SimSun" w:hAnsi="Trebuchet MS"/>
              <w:b/>
              <w:color w:val="00B050"/>
              <w:sz w:val="28"/>
              <w:szCs w:val="24"/>
              <w:lang w:val="en-US" w:eastAsia="en-US"/>
              <w:rPrChange w:id="779" w:author="Arnaud Abede" w:date="2025-09-02T03:21:00Z" w16du:dateUtc="2025-09-02T02:21:00Z">
                <w:rPr>
                  <w:rFonts w:ascii="Trebuchet MS" w:eastAsia="SimSun" w:hAnsi="Trebuchet MS"/>
                  <w:b/>
                  <w:color w:val="00B050"/>
                  <w:sz w:val="28"/>
                  <w:szCs w:val="24"/>
                  <w:lang w:val="fr-CA" w:eastAsia="en-US"/>
                </w:rPr>
              </w:rPrChange>
            </w:rPr>
            <w:delText>, Zamboï.</w:delText>
          </w:r>
        </w:del>
      </w:ins>
      <w:ins w:id="780" w:author="Arnaud Abede" w:date="2025-09-02T13:23:00Z" w16du:dateUtc="2025-09-02T12:23:00Z">
        <w:r w:rsidR="00A94A42">
          <w:rPr>
            <w:rFonts w:ascii="Trebuchet MS" w:eastAsia="SimSun" w:hAnsi="Trebuchet MS"/>
            <w:b/>
            <w:color w:val="00B050"/>
            <w:sz w:val="28"/>
            <w:szCs w:val="24"/>
            <w:lang w:val="en-US" w:eastAsia="en-US"/>
          </w:rPr>
          <w:t>Zamboi</w:t>
        </w:r>
      </w:ins>
      <w:ins w:id="781" w:author="SULEYMAN" w:date="2025-09-01T11:27:00Z">
        <w:r w:rsidR="00223E77" w:rsidRPr="008B3247">
          <w:rPr>
            <w:rFonts w:ascii="Trebuchet MS" w:eastAsia="SimSun" w:hAnsi="Trebuchet MS"/>
            <w:b/>
            <w:color w:val="00B050"/>
            <w:sz w:val="28"/>
            <w:szCs w:val="24"/>
            <w:lang w:val="en-US" w:eastAsia="en-US"/>
            <w:rPrChange w:id="782" w:author="Arnaud Abede" w:date="2025-09-02T03:21:00Z" w16du:dateUtc="2025-09-02T02:21:00Z">
              <w:rPr>
                <w:rFonts w:ascii="Trebuchet MS" w:eastAsia="SimSun" w:hAnsi="Trebuchet MS"/>
                <w:b/>
                <w:color w:val="00B050"/>
                <w:sz w:val="28"/>
                <w:szCs w:val="24"/>
                <w:lang w:val="fr-CA" w:eastAsia="en-US"/>
              </w:rPr>
            </w:rPrChange>
          </w:rPr>
          <w:t xml:space="preserve"> </w:t>
        </w:r>
      </w:ins>
      <w:ins w:id="783" w:author="Arnaud Abede" w:date="2025-08-21T16:18:00Z">
        <w:del w:id="784" w:author="SULEYMAN" w:date="2025-09-01T11:19:00Z">
          <w:r w:rsidRPr="006221C7" w:rsidDel="00223E77">
            <w:rPr>
              <w:b/>
              <w:lang w:val="en-US"/>
            </w:rPr>
            <w:delText>Daïguéné</w:delText>
          </w:r>
        </w:del>
        <w:r w:rsidRPr="006221C7">
          <w:rPr>
            <w:b/>
            <w:lang w:val="en-US"/>
          </w:rPr>
          <w:t xml:space="preserve">, in the </w:t>
        </w:r>
        <w:del w:id="785" w:author="SULEYMAN" w:date="2025-09-01T09:30:00Z">
          <w:r w:rsidRPr="006221C7" w:rsidDel="005C5932">
            <w:rPr>
              <w:b/>
              <w:lang w:val="en-US"/>
            </w:rPr>
            <w:delText>Mandjou</w:delText>
          </w:r>
        </w:del>
      </w:ins>
      <w:ins w:id="786" w:author="SULEYMAN" w:date="2025-09-01T09:30:00Z">
        <w:r w:rsidR="005C5932">
          <w:rPr>
            <w:b/>
            <w:lang w:val="en-US"/>
          </w:rPr>
          <w:t xml:space="preserve">GAROUA-BOULAI </w:t>
        </w:r>
      </w:ins>
      <w:ins w:id="787" w:author="Arnaud Abede" w:date="2025-08-21T17:28:00Z">
        <w:r w:rsidR="00517B08">
          <w:rPr>
            <w:b/>
            <w:lang w:val="en-US"/>
          </w:rPr>
          <w:t xml:space="preserve"> </w:t>
        </w:r>
        <w:r w:rsidR="00517B08" w:rsidRPr="00517B08">
          <w:rPr>
            <w:b/>
            <w:lang w:val="en-US"/>
          </w:rPr>
          <w:t>Council</w:t>
        </w:r>
      </w:ins>
      <w:ins w:id="788" w:author="Arnaud Abede" w:date="2025-08-21T16:18:00Z">
        <w:r w:rsidRPr="006221C7">
          <w:rPr>
            <w:b/>
            <w:lang w:val="en-US"/>
          </w:rPr>
          <w:t>, Lom and Djerem Department, East Region.</w:t>
        </w:r>
      </w:ins>
    </w:p>
    <w:p w14:paraId="4A12F5F6" w14:textId="77777777" w:rsidR="006221C7" w:rsidRPr="006221C7" w:rsidRDefault="006221C7" w:rsidP="006221C7">
      <w:pPr>
        <w:spacing w:after="120"/>
        <w:jc w:val="both"/>
        <w:rPr>
          <w:ins w:id="789" w:author="Arnaud Abede" w:date="2025-08-21T16:18:00Z"/>
          <w:b/>
          <w:lang w:val="en-US"/>
        </w:rPr>
      </w:pPr>
    </w:p>
    <w:p w14:paraId="5472CD43" w14:textId="509D1CDA" w:rsidR="006221C7" w:rsidRPr="006221C7" w:rsidRDefault="006221C7" w:rsidP="006221C7">
      <w:pPr>
        <w:spacing w:after="120"/>
        <w:jc w:val="both"/>
        <w:rPr>
          <w:ins w:id="790" w:author="Arnaud Abede" w:date="2025-08-21T16:18:00Z"/>
          <w:b/>
          <w:lang w:val="en-US"/>
        </w:rPr>
      </w:pPr>
      <w:ins w:id="791" w:author="Arnaud Abede" w:date="2025-08-21T16:18:00Z">
        <w:r w:rsidRPr="006221C7">
          <w:rPr>
            <w:b/>
            <w:lang w:val="en-US"/>
          </w:rPr>
          <w:t xml:space="preserve">2. The </w:t>
        </w:r>
      </w:ins>
      <w:proofErr w:type="gramStart"/>
      <w:ins w:id="792" w:author="Arnaud Abede" w:date="2025-08-21T17:28:00Z">
        <w:r w:rsidR="00517B08">
          <w:rPr>
            <w:b/>
            <w:lang w:val="en-US"/>
          </w:rPr>
          <w:t>Mayor</w:t>
        </w:r>
        <w:proofErr w:type="gramEnd"/>
        <w:r w:rsidR="00517B08">
          <w:rPr>
            <w:b/>
            <w:lang w:val="en-US"/>
          </w:rPr>
          <w:t xml:space="preserve"> of </w:t>
        </w:r>
        <w:del w:id="793" w:author="SULEYMAN" w:date="2025-09-01T09:30:00Z">
          <w:r w:rsidR="00517B08" w:rsidDel="005C5932">
            <w:rPr>
              <w:b/>
              <w:lang w:val="en-US"/>
            </w:rPr>
            <w:delText>Mandjou</w:delText>
          </w:r>
        </w:del>
      </w:ins>
      <w:ins w:id="794" w:author="SULEYMAN" w:date="2025-09-01T09:30:00Z">
        <w:r w:rsidR="005C5932">
          <w:rPr>
            <w:b/>
            <w:lang w:val="en-US"/>
          </w:rPr>
          <w:t>GAROUA-</w:t>
        </w:r>
        <w:proofErr w:type="gramStart"/>
        <w:r w:rsidR="005C5932">
          <w:rPr>
            <w:b/>
            <w:lang w:val="en-US"/>
          </w:rPr>
          <w:t xml:space="preserve">BOULAI </w:t>
        </w:r>
      </w:ins>
      <w:ins w:id="795" w:author="Arnaud Abede" w:date="2025-08-21T16:18:00Z">
        <w:r w:rsidRPr="006221C7">
          <w:rPr>
            <w:b/>
            <w:lang w:val="en-US"/>
          </w:rPr>
          <w:t xml:space="preserve"> now</w:t>
        </w:r>
        <w:proofErr w:type="gramEnd"/>
        <w:r w:rsidRPr="006221C7">
          <w:rPr>
            <w:b/>
            <w:lang w:val="en-US"/>
          </w:rPr>
          <w:t xml:space="preserve"> invites Contractors to submit their Quotations for the Works described in A</w:t>
        </w:r>
      </w:ins>
      <w:ins w:id="796" w:author="Arnaud Abede" w:date="2025-08-21T17:30:00Z">
        <w:r w:rsidR="00517B08">
          <w:rPr>
            <w:b/>
            <w:lang w:val="en-US"/>
          </w:rPr>
          <w:t>nnex</w:t>
        </w:r>
      </w:ins>
      <w:ins w:id="797" w:author="Arnaud Abede" w:date="2025-08-21T16:18:00Z">
        <w:r w:rsidRPr="006221C7">
          <w:rPr>
            <w:b/>
            <w:lang w:val="en-US"/>
          </w:rPr>
          <w:t xml:space="preserve"> 1: </w:t>
        </w:r>
      </w:ins>
      <w:ins w:id="798" w:author="Arnaud Abede" w:date="2025-08-21T17:52:00Z">
        <w:r w:rsidR="006A79D2">
          <w:rPr>
            <w:b/>
            <w:lang w:val="en-US"/>
          </w:rPr>
          <w:t>Project Owner’s</w:t>
        </w:r>
      </w:ins>
      <w:ins w:id="799" w:author="Arnaud Abede" w:date="2025-08-21T16:18:00Z">
        <w:r w:rsidRPr="006221C7">
          <w:rPr>
            <w:b/>
            <w:lang w:val="en-US"/>
          </w:rPr>
          <w:t xml:space="preserve"> Requirements, attached to this RFQ.</w:t>
        </w:r>
      </w:ins>
      <w:ins w:id="800" w:author="Arnaud Abede" w:date="2025-08-21T17:33:00Z">
        <w:r w:rsidR="002B3514" w:rsidRPr="002B3514">
          <w:rPr>
            <w:lang w:val="en-US"/>
            <w:rPrChange w:id="801" w:author="Arnaud Abede" w:date="2025-08-21T17:33:00Z">
              <w:rPr/>
            </w:rPrChange>
          </w:rPr>
          <w:t xml:space="preserve"> </w:t>
        </w:r>
        <w:r w:rsidR="002B3514" w:rsidRPr="002B3514">
          <w:rPr>
            <w:b/>
            <w:lang w:val="en-US"/>
          </w:rPr>
          <w:t xml:space="preserve">As soon as the RFQ is published, the tender’s file will be made available to all bidders, either at their request to the </w:t>
        </w:r>
        <w:del w:id="802" w:author="SULEYMAN" w:date="2025-09-01T09:30:00Z">
          <w:r w:rsidR="002B3514" w:rsidDel="005C5932">
            <w:rPr>
              <w:b/>
              <w:lang w:val="en-US"/>
            </w:rPr>
            <w:delText>MANDJOU</w:delText>
          </w:r>
        </w:del>
      </w:ins>
      <w:ins w:id="803" w:author="SULEYMAN" w:date="2025-09-01T09:30:00Z">
        <w:r w:rsidR="005C5932">
          <w:rPr>
            <w:b/>
            <w:lang w:val="en-US"/>
          </w:rPr>
          <w:t>GAROUA-</w:t>
        </w:r>
        <w:proofErr w:type="gramStart"/>
        <w:r w:rsidR="005C5932">
          <w:rPr>
            <w:b/>
            <w:lang w:val="en-US"/>
          </w:rPr>
          <w:t xml:space="preserve">BOULAI </w:t>
        </w:r>
      </w:ins>
      <w:ins w:id="804" w:author="Arnaud Abede" w:date="2025-08-21T17:33:00Z">
        <w:r w:rsidR="002B3514" w:rsidRPr="002B3514">
          <w:rPr>
            <w:b/>
            <w:lang w:val="en-US"/>
          </w:rPr>
          <w:t xml:space="preserve"> Co</w:t>
        </w:r>
      </w:ins>
      <w:ins w:id="805" w:author="Arnaud Abede" w:date="2025-09-02T13:06:00Z" w16du:dateUtc="2025-09-02T12:06:00Z">
        <w:r w:rsidR="007054CB">
          <w:rPr>
            <w:b/>
            <w:lang w:val="en-US"/>
          </w:rPr>
          <w:t>u</w:t>
        </w:r>
      </w:ins>
      <w:ins w:id="806" w:author="Arnaud Abede" w:date="2025-08-21T17:33:00Z">
        <w:r w:rsidR="002B3514" w:rsidRPr="002B3514">
          <w:rPr>
            <w:b/>
            <w:lang w:val="en-US"/>
          </w:rPr>
          <w:t>ncil</w:t>
        </w:r>
        <w:proofErr w:type="gramEnd"/>
        <w:r w:rsidR="002B3514" w:rsidRPr="002B3514">
          <w:rPr>
            <w:b/>
            <w:lang w:val="en-US"/>
          </w:rPr>
          <w:t xml:space="preserve"> (Employer) or the PROLOG PMU/RCU</w:t>
        </w:r>
      </w:ins>
    </w:p>
    <w:p w14:paraId="53395696" w14:textId="77777777" w:rsidR="006221C7" w:rsidRPr="006221C7" w:rsidRDefault="006221C7" w:rsidP="006221C7">
      <w:pPr>
        <w:spacing w:after="120"/>
        <w:jc w:val="both"/>
        <w:rPr>
          <w:ins w:id="807" w:author="Arnaud Abede" w:date="2025-08-21T16:18:00Z"/>
          <w:b/>
          <w:lang w:val="en-US"/>
        </w:rPr>
      </w:pPr>
      <w:ins w:id="808" w:author="Arnaud Abede" w:date="2025-08-21T16:18:00Z">
        <w:r w:rsidRPr="006221C7">
          <w:rPr>
            <w:b/>
            <w:lang w:val="en-US"/>
          </w:rPr>
          <w:t>Fraud and Corruption</w:t>
        </w:r>
      </w:ins>
    </w:p>
    <w:p w14:paraId="59BB8AC3" w14:textId="77777777" w:rsidR="006221C7" w:rsidRPr="006221C7" w:rsidRDefault="006221C7" w:rsidP="006221C7">
      <w:pPr>
        <w:spacing w:after="120"/>
        <w:jc w:val="both"/>
        <w:rPr>
          <w:ins w:id="809" w:author="Arnaud Abede" w:date="2025-08-21T16:18:00Z"/>
          <w:b/>
          <w:lang w:val="en-US"/>
        </w:rPr>
      </w:pPr>
      <w:ins w:id="810" w:author="Arnaud Abede" w:date="2025-08-21T16:18:00Z">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ins>
    </w:p>
    <w:p w14:paraId="0AC7459E" w14:textId="77777777" w:rsidR="006221C7" w:rsidRPr="006221C7" w:rsidRDefault="006221C7" w:rsidP="006221C7">
      <w:pPr>
        <w:spacing w:after="120"/>
        <w:jc w:val="both"/>
        <w:rPr>
          <w:ins w:id="811" w:author="Arnaud Abede" w:date="2025-08-21T16:18:00Z"/>
          <w:b/>
          <w:lang w:val="en-US"/>
        </w:rPr>
      </w:pPr>
      <w:ins w:id="812" w:author="Arnaud Abede" w:date="2025-08-21T16:18:00Z">
        <w:r w:rsidRPr="006221C7">
          <w:rPr>
            <w:b/>
            <w:lang w:val="en-US"/>
          </w:rPr>
          <w:t>Eligibility of Materials, Equipment, and Services</w:t>
        </w:r>
      </w:ins>
    </w:p>
    <w:p w14:paraId="19C66BA8" w14:textId="77777777" w:rsidR="006221C7" w:rsidRPr="006221C7" w:rsidRDefault="006221C7" w:rsidP="006221C7">
      <w:pPr>
        <w:spacing w:after="120"/>
        <w:jc w:val="both"/>
        <w:rPr>
          <w:ins w:id="813" w:author="Arnaud Abede" w:date="2025-08-21T16:18:00Z"/>
          <w:b/>
          <w:lang w:val="en-US"/>
        </w:rPr>
      </w:pPr>
      <w:ins w:id="814" w:author="Arnaud Abede" w:date="2025-08-21T16:18:00Z">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ins>
    </w:p>
    <w:p w14:paraId="6C1CDAC7" w14:textId="77777777" w:rsidR="006221C7" w:rsidRPr="006221C7" w:rsidRDefault="006221C7" w:rsidP="006221C7">
      <w:pPr>
        <w:spacing w:after="120"/>
        <w:jc w:val="both"/>
        <w:rPr>
          <w:ins w:id="815" w:author="Arnaud Abede" w:date="2025-08-21T16:18:00Z"/>
          <w:b/>
          <w:lang w:val="en-US"/>
        </w:rPr>
      </w:pPr>
      <w:ins w:id="816" w:author="Arnaud Abede" w:date="2025-08-21T16:18:00Z">
        <w:r w:rsidRPr="006221C7">
          <w:rPr>
            <w:b/>
            <w:lang w:val="en-US"/>
          </w:rPr>
          <w:t>Eligibility of Contractors</w:t>
        </w:r>
      </w:ins>
    </w:p>
    <w:p w14:paraId="2A0200D3" w14:textId="77777777" w:rsidR="006221C7" w:rsidRPr="006221C7" w:rsidRDefault="006221C7" w:rsidP="006221C7">
      <w:pPr>
        <w:spacing w:after="120"/>
        <w:jc w:val="both"/>
        <w:rPr>
          <w:ins w:id="817" w:author="Arnaud Abede" w:date="2025-08-21T16:18:00Z"/>
          <w:b/>
          <w:lang w:val="en-US"/>
        </w:rPr>
      </w:pPr>
      <w:ins w:id="818" w:author="Arnaud Abede" w:date="2025-08-21T16:18:00Z">
        <w:r w:rsidRPr="006221C7">
          <w:rPr>
            <w:b/>
            <w:lang w:val="en-US"/>
          </w:rPr>
          <w:t xml:space="preserve">6. Where the Contractor is a Joint Venture (JV), all members are jointly and severally liable for the performance of the entire contract in accordance with the terms of the contract. The GE </w:t>
        </w:r>
        <w:r w:rsidRPr="006221C7">
          <w:rPr>
            <w:b/>
            <w:lang w:val="en-US"/>
          </w:rPr>
          <w:lastRenderedPageBreak/>
          <w:t>will appoint a representative who has the authority to conduct all business for and on behalf of all members of the GE during the Request for Quotation process and, if the GE is awarded the Contract, during the execution of the contract.</w:t>
        </w:r>
      </w:ins>
    </w:p>
    <w:p w14:paraId="29E6744C" w14:textId="77777777" w:rsidR="006221C7" w:rsidRPr="006221C7" w:rsidRDefault="006221C7" w:rsidP="006221C7">
      <w:pPr>
        <w:spacing w:after="120"/>
        <w:jc w:val="both"/>
        <w:rPr>
          <w:ins w:id="819" w:author="Arnaud Abede" w:date="2025-08-21T16:18:00Z"/>
          <w:b/>
          <w:lang w:val="en-US"/>
        </w:rPr>
      </w:pPr>
      <w:ins w:id="820" w:author="Arnaud Abede" w:date="2025-08-21T16:18:00Z">
        <w:r w:rsidRPr="006221C7">
          <w:rPr>
            <w:b/>
            <w:lang w:val="en-US"/>
          </w:rPr>
          <w:t xml:space="preserve">7. A Firm may be </w:t>
        </w:r>
        <w:proofErr w:type="gramStart"/>
        <w:r w:rsidRPr="006221C7">
          <w:rPr>
            <w:b/>
            <w:lang w:val="en-US"/>
          </w:rPr>
          <w:t>a national</w:t>
        </w:r>
        <w:proofErr w:type="gramEnd"/>
        <w:r w:rsidRPr="006221C7">
          <w:rPr>
            <w:b/>
            <w:lang w:val="en-US"/>
          </w:rPr>
          <w:t xml:space="preserve">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ins>
    </w:p>
    <w:p w14:paraId="090852B1" w14:textId="77777777" w:rsidR="006221C7" w:rsidRPr="006221C7" w:rsidRDefault="006221C7" w:rsidP="006221C7">
      <w:pPr>
        <w:spacing w:after="120"/>
        <w:jc w:val="both"/>
        <w:rPr>
          <w:ins w:id="821" w:author="Arnaud Abede" w:date="2025-08-21T16:18:00Z"/>
          <w:b/>
          <w:lang w:val="en-US"/>
        </w:rPr>
      </w:pPr>
      <w:ins w:id="822" w:author="Arnaud Abede" w:date="2025-08-21T16:18:00Z">
        <w:r w:rsidRPr="006221C7">
          <w:rPr>
            <w:b/>
            <w:lang w:val="en-US"/>
          </w:rPr>
          <w:t>8. Firms and individuals may not be eligible if, as indicated in paragraph 9 below, and:</w:t>
        </w:r>
      </w:ins>
    </w:p>
    <w:p w14:paraId="1F5903EE" w14:textId="77777777" w:rsidR="006221C7" w:rsidRPr="006221C7" w:rsidRDefault="006221C7" w:rsidP="006221C7">
      <w:pPr>
        <w:spacing w:after="120"/>
        <w:jc w:val="both"/>
        <w:rPr>
          <w:ins w:id="823" w:author="Arnaud Abede" w:date="2025-08-21T16:18:00Z"/>
          <w:b/>
          <w:lang w:val="en-US"/>
        </w:rPr>
      </w:pPr>
      <w:ins w:id="824" w:author="Arnaud Abede" w:date="2025-08-21T16:18:00Z">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ins>
    </w:p>
    <w:p w14:paraId="34F87AB5" w14:textId="77777777" w:rsidR="006221C7" w:rsidRPr="006221C7" w:rsidRDefault="006221C7" w:rsidP="006221C7">
      <w:pPr>
        <w:spacing w:after="120"/>
        <w:jc w:val="both"/>
        <w:rPr>
          <w:ins w:id="825" w:author="Arnaud Abede" w:date="2025-08-21T16:18:00Z"/>
          <w:b/>
          <w:lang w:val="en-US"/>
        </w:rPr>
      </w:pPr>
      <w:ins w:id="826" w:author="Arnaud Abede" w:date="2025-08-21T16:18:00Z">
        <w:r w:rsidRPr="006221C7">
          <w:rPr>
            <w:b/>
            <w:lang w:val="en-US"/>
          </w:rPr>
          <w:t xml:space="preserve">(b)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w:t>
        </w:r>
        <w:proofErr w:type="gramStart"/>
        <w:r w:rsidRPr="006221C7">
          <w:rPr>
            <w:b/>
            <w:lang w:val="en-US"/>
          </w:rPr>
          <w:t>at this time</w:t>
        </w:r>
        <w:proofErr w:type="gramEnd"/>
        <w:r w:rsidRPr="006221C7">
          <w:rPr>
            <w:b/>
            <w:lang w:val="en-US"/>
          </w:rPr>
          <w:t>, firms, goods, and services from the following countries are excluded from this procurement process:</w:t>
        </w:r>
      </w:ins>
    </w:p>
    <w:p w14:paraId="3B8842E7" w14:textId="77777777" w:rsidR="006221C7" w:rsidRPr="006221C7" w:rsidRDefault="006221C7" w:rsidP="006221C7">
      <w:pPr>
        <w:spacing w:after="120"/>
        <w:jc w:val="both"/>
        <w:rPr>
          <w:ins w:id="827" w:author="Arnaud Abede" w:date="2025-08-21T16:18:00Z"/>
          <w:b/>
          <w:lang w:val="en-US"/>
        </w:rPr>
      </w:pPr>
      <w:ins w:id="828" w:author="Arnaud Abede" w:date="2025-08-21T16:18:00Z">
        <w:r w:rsidRPr="006221C7">
          <w:rPr>
            <w:b/>
            <w:lang w:val="en-US"/>
          </w:rPr>
          <w:t>(a) Under paragraphs 5 and 8(a): "NONE."</w:t>
        </w:r>
      </w:ins>
    </w:p>
    <w:p w14:paraId="757B66E4" w14:textId="77777777" w:rsidR="006221C7" w:rsidRPr="006221C7" w:rsidRDefault="006221C7" w:rsidP="006221C7">
      <w:pPr>
        <w:spacing w:after="120"/>
        <w:jc w:val="both"/>
        <w:rPr>
          <w:ins w:id="829" w:author="Arnaud Abede" w:date="2025-08-21T16:18:00Z"/>
          <w:b/>
          <w:lang w:val="en-US"/>
        </w:rPr>
      </w:pPr>
      <w:ins w:id="830" w:author="Arnaud Abede" w:date="2025-08-21T16:18:00Z">
        <w:r w:rsidRPr="006221C7">
          <w:rPr>
            <w:b/>
            <w:lang w:val="en-US"/>
          </w:rPr>
          <w:t>(b) Under paragraphs 5 and 8(b): "NONE."</w:t>
        </w:r>
      </w:ins>
    </w:p>
    <w:p w14:paraId="113B8313" w14:textId="77777777" w:rsidR="00D24081" w:rsidRPr="00D24081" w:rsidRDefault="006221C7" w:rsidP="00D24081">
      <w:pPr>
        <w:spacing w:after="120"/>
        <w:jc w:val="both"/>
        <w:rPr>
          <w:ins w:id="831" w:author="Arnaud Abede" w:date="2025-08-21T16:25:00Z"/>
          <w:b/>
          <w:lang w:val="en-US"/>
        </w:rPr>
      </w:pPr>
      <w:ins w:id="832" w:author="Arnaud Abede" w:date="2025-08-21T16:18:00Z">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ins>
      <w:ins w:id="833" w:author="Arnaud Abede" w:date="2025-08-21T16:25:00Z">
        <w:r w:rsidR="00D24081">
          <w:rPr>
            <w:b/>
            <w:lang w:val="en-US"/>
          </w:rPr>
          <w:t xml:space="preserve"> </w:t>
        </w:r>
        <w:r w:rsidR="00D24081" w:rsidRPr="00D24081">
          <w:rPr>
            <w:b/>
            <w:lang w:val="en-US"/>
          </w:rPr>
          <w:t>or benefit from a contract financed by the Bank, financially or otherwise, for a period determined by the Bank. A list of excluded firms and individuals is available on the Bank's external website: http://www.worldbank.org/debarr.</w:t>
        </w:r>
      </w:ins>
    </w:p>
    <w:p w14:paraId="33203849" w14:textId="77777777" w:rsidR="00D24081" w:rsidRPr="00D24081" w:rsidRDefault="00D24081" w:rsidP="00D24081">
      <w:pPr>
        <w:spacing w:after="120"/>
        <w:jc w:val="both"/>
        <w:rPr>
          <w:ins w:id="834" w:author="Arnaud Abede" w:date="2025-08-21T16:25:00Z"/>
          <w:b/>
          <w:lang w:val="en-US"/>
        </w:rPr>
      </w:pPr>
      <w:ins w:id="835" w:author="Arnaud Abede" w:date="2025-08-21T16:25:00Z">
        <w:r w:rsidRPr="00D24081">
          <w:rPr>
            <w:b/>
            <w:lang w:val="en-US"/>
          </w:rPr>
          <w:t xml:space="preserve">11. A Firm that is a public enterprise or institution in the Employer's country may be eligible to participate in the competitive bidding process and be awarded a contract </w:t>
        </w:r>
        <w:proofErr w:type="gramStart"/>
        <w:r w:rsidRPr="00D24081">
          <w:rPr>
            <w:b/>
            <w:lang w:val="en-US"/>
          </w:rPr>
          <w:t>provided that</w:t>
        </w:r>
        <w:proofErr w:type="gramEnd"/>
        <w:r w:rsidRPr="00D24081">
          <w:rPr>
            <w:b/>
            <w:lang w:val="en-US"/>
          </w:rPr>
          <w:t xml:space="preserve"> it can establish, in a manner acceptable to the Bank, that it:</w:t>
        </w:r>
      </w:ins>
    </w:p>
    <w:p w14:paraId="761C0DD3" w14:textId="77777777" w:rsidR="00D24081" w:rsidRPr="00D24081" w:rsidRDefault="00D24081" w:rsidP="00D24081">
      <w:pPr>
        <w:spacing w:after="120"/>
        <w:jc w:val="both"/>
        <w:rPr>
          <w:ins w:id="836" w:author="Arnaud Abede" w:date="2025-08-21T16:25:00Z"/>
          <w:b/>
          <w:lang w:val="en-US"/>
        </w:rPr>
      </w:pPr>
      <w:ins w:id="837" w:author="Arnaud Abede" w:date="2025-08-21T16:25:00Z">
        <w:r w:rsidRPr="00D24081">
          <w:rPr>
            <w:b/>
            <w:lang w:val="en-US"/>
          </w:rPr>
          <w:t xml:space="preserve">(a) is legally and financially </w:t>
        </w:r>
        <w:proofErr w:type="gramStart"/>
        <w:r w:rsidRPr="00D24081">
          <w:rPr>
            <w:b/>
            <w:lang w:val="en-US"/>
          </w:rPr>
          <w:t>autonomous;</w:t>
        </w:r>
        <w:proofErr w:type="gramEnd"/>
      </w:ins>
    </w:p>
    <w:p w14:paraId="2D4B5888" w14:textId="77777777" w:rsidR="00D24081" w:rsidRPr="00D24081" w:rsidRDefault="00D24081" w:rsidP="00D24081">
      <w:pPr>
        <w:spacing w:after="120"/>
        <w:jc w:val="both"/>
        <w:rPr>
          <w:ins w:id="838" w:author="Arnaud Abede" w:date="2025-08-21T16:25:00Z"/>
          <w:b/>
          <w:lang w:val="en-US"/>
        </w:rPr>
      </w:pPr>
      <w:ins w:id="839" w:author="Arnaud Abede" w:date="2025-08-21T16:25:00Z">
        <w:r w:rsidRPr="00D24081">
          <w:rPr>
            <w:b/>
            <w:lang w:val="en-US"/>
          </w:rPr>
          <w:t>(b) operates under commercial law; and</w:t>
        </w:r>
      </w:ins>
    </w:p>
    <w:p w14:paraId="3E901D11" w14:textId="77777777" w:rsidR="00D24081" w:rsidRPr="00D24081" w:rsidRDefault="00D24081" w:rsidP="00D24081">
      <w:pPr>
        <w:spacing w:after="120"/>
        <w:jc w:val="both"/>
        <w:rPr>
          <w:ins w:id="840" w:author="Arnaud Abede" w:date="2025-08-21T16:25:00Z"/>
          <w:b/>
          <w:lang w:val="en-US"/>
        </w:rPr>
      </w:pPr>
      <w:ins w:id="841" w:author="Arnaud Abede" w:date="2025-08-21T16:25:00Z">
        <w:r w:rsidRPr="00D24081">
          <w:rPr>
            <w:b/>
            <w:lang w:val="en-US"/>
          </w:rPr>
          <w:t>(c) is not under the supervision of the Employer.</w:t>
        </w:r>
      </w:ins>
    </w:p>
    <w:p w14:paraId="39B7EFD7" w14:textId="77777777" w:rsidR="00D24081" w:rsidRPr="00D24081" w:rsidRDefault="00D24081" w:rsidP="00D24081">
      <w:pPr>
        <w:spacing w:after="120"/>
        <w:jc w:val="both"/>
        <w:rPr>
          <w:ins w:id="842" w:author="Arnaud Abede" w:date="2025-08-21T16:25:00Z"/>
          <w:b/>
          <w:lang w:val="en-US"/>
        </w:rPr>
      </w:pPr>
      <w:ins w:id="843" w:author="Arnaud Abede" w:date="2025-08-21T16:25:00Z">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ins>
    </w:p>
    <w:p w14:paraId="6078DCB3" w14:textId="77777777" w:rsidR="00D24081" w:rsidRPr="00D24081" w:rsidRDefault="00D24081" w:rsidP="00D24081">
      <w:pPr>
        <w:spacing w:after="120"/>
        <w:jc w:val="both"/>
        <w:rPr>
          <w:ins w:id="844" w:author="Arnaud Abede" w:date="2025-08-21T16:25:00Z"/>
          <w:b/>
          <w:lang w:val="en-US"/>
        </w:rPr>
      </w:pPr>
      <w:ins w:id="845" w:author="Arnaud Abede" w:date="2025-08-21T16:25:00Z">
        <w:r w:rsidRPr="00D24081">
          <w:rPr>
            <w:b/>
            <w:lang w:val="en-US"/>
          </w:rPr>
          <w:t xml:space="preserve">(a) directly or indirectly controls, is controlled by, or is under common control with another Company that has submitted a </w:t>
        </w:r>
        <w:proofErr w:type="gramStart"/>
        <w:r w:rsidRPr="00D24081">
          <w:rPr>
            <w:b/>
            <w:lang w:val="en-US"/>
          </w:rPr>
          <w:t>quotation;</w:t>
        </w:r>
        <w:proofErr w:type="gramEnd"/>
      </w:ins>
    </w:p>
    <w:p w14:paraId="17B7B7D1" w14:textId="77777777" w:rsidR="00D24081" w:rsidRPr="00D24081" w:rsidRDefault="00D24081" w:rsidP="00D24081">
      <w:pPr>
        <w:spacing w:after="120"/>
        <w:jc w:val="both"/>
        <w:rPr>
          <w:ins w:id="846" w:author="Arnaud Abede" w:date="2025-08-21T16:25:00Z"/>
          <w:b/>
          <w:lang w:val="en-US"/>
        </w:rPr>
      </w:pPr>
      <w:ins w:id="847" w:author="Arnaud Abede" w:date="2025-08-21T16:25:00Z">
        <w:r w:rsidRPr="00D24081">
          <w:rPr>
            <w:b/>
            <w:lang w:val="en-US"/>
          </w:rPr>
          <w:t xml:space="preserve">(b) receives or has received a direct or indirect subsidy from another Company that has submitted a </w:t>
        </w:r>
        <w:proofErr w:type="gramStart"/>
        <w:r w:rsidRPr="00D24081">
          <w:rPr>
            <w:b/>
            <w:lang w:val="en-US"/>
          </w:rPr>
          <w:t>quotation;</w:t>
        </w:r>
        <w:proofErr w:type="gramEnd"/>
      </w:ins>
    </w:p>
    <w:p w14:paraId="7E1378E8" w14:textId="77777777" w:rsidR="00D24081" w:rsidRPr="00D24081" w:rsidRDefault="00D24081" w:rsidP="00D24081">
      <w:pPr>
        <w:spacing w:after="120"/>
        <w:jc w:val="both"/>
        <w:rPr>
          <w:ins w:id="848" w:author="Arnaud Abede" w:date="2025-08-21T16:25:00Z"/>
          <w:b/>
          <w:lang w:val="en-US"/>
        </w:rPr>
      </w:pPr>
      <w:ins w:id="849" w:author="Arnaud Abede" w:date="2025-08-21T16:25:00Z">
        <w:r w:rsidRPr="00D24081">
          <w:rPr>
            <w:b/>
            <w:lang w:val="en-US"/>
          </w:rPr>
          <w:t xml:space="preserve">(c) has the same legal representative as another Company that has submitted a </w:t>
        </w:r>
        <w:proofErr w:type="gramStart"/>
        <w:r w:rsidRPr="00D24081">
          <w:rPr>
            <w:b/>
            <w:lang w:val="en-US"/>
          </w:rPr>
          <w:t>Quotation;</w:t>
        </w:r>
        <w:proofErr w:type="gramEnd"/>
      </w:ins>
    </w:p>
    <w:p w14:paraId="4C124E06" w14:textId="77777777" w:rsidR="00D24081" w:rsidRPr="00D24081" w:rsidRDefault="00D24081" w:rsidP="00D24081">
      <w:pPr>
        <w:spacing w:after="120"/>
        <w:jc w:val="both"/>
        <w:rPr>
          <w:ins w:id="850" w:author="Arnaud Abede" w:date="2025-08-21T16:25:00Z"/>
          <w:b/>
          <w:lang w:val="en-US"/>
        </w:rPr>
      </w:pPr>
      <w:ins w:id="851" w:author="Arnaud Abede" w:date="2025-08-21T16:25:00Z">
        <w:r w:rsidRPr="00D24081">
          <w:rPr>
            <w:b/>
            <w:lang w:val="en-US"/>
          </w:rPr>
          <w:lastRenderedPageBreak/>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ins>
    </w:p>
    <w:p w14:paraId="75480BD3" w14:textId="77777777" w:rsidR="00D24081" w:rsidRPr="00D24081" w:rsidRDefault="00D24081" w:rsidP="00D24081">
      <w:pPr>
        <w:spacing w:after="120"/>
        <w:jc w:val="both"/>
        <w:rPr>
          <w:ins w:id="852" w:author="Arnaud Abede" w:date="2025-08-21T16:25:00Z"/>
          <w:b/>
          <w:lang w:val="en-US"/>
        </w:rPr>
      </w:pPr>
      <w:ins w:id="853" w:author="Arnaud Abede" w:date="2025-08-21T16:25:00Z">
        <w:r w:rsidRPr="00D24081">
          <w:rPr>
            <w:b/>
            <w:lang w:val="en-US"/>
          </w:rPr>
          <w:t>(</w:t>
        </w:r>
        <w:proofErr w:type="gramStart"/>
        <w:r w:rsidRPr="00D24081">
          <w:rPr>
            <w:b/>
            <w:lang w:val="en-US"/>
          </w:rPr>
          <w:t>e) or</w:t>
        </w:r>
        <w:proofErr w:type="gramEnd"/>
        <w:r w:rsidRPr="00D24081">
          <w:rPr>
            <w:b/>
            <w:lang w:val="en-US"/>
          </w:rPr>
          <w:t xml:space="preserve"> one of its affiliates has participated as a consultant in the preparation of the design or technical specifications of the works that are the subject of the Request for Quotation process. or</w:t>
        </w:r>
      </w:ins>
    </w:p>
    <w:p w14:paraId="67FAA113" w14:textId="77777777" w:rsidR="00D24081" w:rsidRPr="00D24081" w:rsidRDefault="00D24081" w:rsidP="00D24081">
      <w:pPr>
        <w:spacing w:after="120"/>
        <w:jc w:val="both"/>
        <w:rPr>
          <w:ins w:id="854" w:author="Arnaud Abede" w:date="2025-08-21T16:25:00Z"/>
          <w:b/>
          <w:lang w:val="en-US"/>
        </w:rPr>
      </w:pPr>
      <w:ins w:id="855" w:author="Arnaud Abede" w:date="2025-08-21T16:25:00Z">
        <w:r w:rsidRPr="00D24081">
          <w:rPr>
            <w:b/>
            <w:lang w:val="en-US"/>
          </w:rPr>
          <w:t>(f) or any of its affiliates has been engaged (or is proposed to be engaged) by the Employer or the Borrower for the implementation of the contract; or</w:t>
        </w:r>
      </w:ins>
    </w:p>
    <w:p w14:paraId="150246D2" w14:textId="77777777" w:rsidR="00D24081" w:rsidRPr="00D24081" w:rsidRDefault="00D24081" w:rsidP="00D24081">
      <w:pPr>
        <w:spacing w:after="120"/>
        <w:jc w:val="both"/>
        <w:rPr>
          <w:ins w:id="856" w:author="Arnaud Abede" w:date="2025-08-21T16:25:00Z"/>
          <w:b/>
          <w:lang w:val="en-US"/>
        </w:rPr>
      </w:pPr>
      <w:ins w:id="857" w:author="Arnaud Abede" w:date="2025-08-21T16:25:00Z">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ins>
    </w:p>
    <w:p w14:paraId="1363B5DE" w14:textId="77777777" w:rsidR="00D24081" w:rsidRPr="00D24081" w:rsidRDefault="00D24081" w:rsidP="00D24081">
      <w:pPr>
        <w:spacing w:after="120"/>
        <w:jc w:val="both"/>
        <w:rPr>
          <w:ins w:id="858" w:author="Arnaud Abede" w:date="2025-08-21T16:25:00Z"/>
          <w:b/>
          <w:lang w:val="en-US"/>
        </w:rPr>
      </w:pPr>
      <w:ins w:id="859" w:author="Arnaud Abede" w:date="2025-08-21T16:25:00Z">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ins>
    </w:p>
    <w:p w14:paraId="7344B560" w14:textId="77777777" w:rsidR="00D24081" w:rsidRPr="00D24081" w:rsidRDefault="00D24081" w:rsidP="00D24081">
      <w:pPr>
        <w:spacing w:after="120"/>
        <w:jc w:val="both"/>
        <w:rPr>
          <w:ins w:id="860" w:author="Arnaud Abede" w:date="2025-08-21T16:25:00Z"/>
          <w:b/>
          <w:lang w:val="en-US"/>
        </w:rPr>
      </w:pPr>
      <w:ins w:id="861" w:author="Arnaud Abede" w:date="2025-08-21T16:25:00Z">
        <w:r w:rsidRPr="00D24081">
          <w:rPr>
            <w:b/>
            <w:lang w:val="en-US"/>
          </w:rPr>
          <w:t>Validity of Quotations</w:t>
        </w:r>
      </w:ins>
    </w:p>
    <w:p w14:paraId="2DEF18C4" w14:textId="77777777" w:rsidR="00D24081" w:rsidRPr="00D24081" w:rsidRDefault="00D24081" w:rsidP="00D24081">
      <w:pPr>
        <w:spacing w:after="120"/>
        <w:jc w:val="both"/>
        <w:rPr>
          <w:ins w:id="862" w:author="Arnaud Abede" w:date="2025-08-21T16:25:00Z"/>
          <w:b/>
          <w:lang w:val="en-US"/>
        </w:rPr>
      </w:pPr>
      <w:ins w:id="863" w:author="Arnaud Abede" w:date="2025-08-21T16:25:00Z">
        <w:r w:rsidRPr="00D24081">
          <w:rPr>
            <w:b/>
            <w:lang w:val="en-US"/>
          </w:rPr>
          <w:t>13. Quotations shall be valid for up to ninety (90) calendar days after the bid opening.</w:t>
        </w:r>
      </w:ins>
    </w:p>
    <w:p w14:paraId="4895D877" w14:textId="77777777" w:rsidR="00D24081" w:rsidRPr="00D24081" w:rsidRDefault="00D24081" w:rsidP="00D24081">
      <w:pPr>
        <w:spacing w:after="120"/>
        <w:jc w:val="both"/>
        <w:rPr>
          <w:ins w:id="864" w:author="Arnaud Abede" w:date="2025-08-21T16:25:00Z"/>
          <w:b/>
          <w:lang w:val="en-US"/>
        </w:rPr>
      </w:pPr>
      <w:ins w:id="865" w:author="Arnaud Abede" w:date="2025-08-21T16:25:00Z">
        <w:r w:rsidRPr="00D24081">
          <w:rPr>
            <w:b/>
            <w:lang w:val="en-US"/>
          </w:rPr>
          <w:t>Proposed Price</w:t>
        </w:r>
      </w:ins>
    </w:p>
    <w:p w14:paraId="379E2F16" w14:textId="77777777" w:rsidR="00D24081" w:rsidRPr="00D24081" w:rsidRDefault="00D24081" w:rsidP="00D24081">
      <w:pPr>
        <w:spacing w:after="120"/>
        <w:jc w:val="both"/>
        <w:rPr>
          <w:ins w:id="866" w:author="Arnaud Abede" w:date="2025-08-21T16:25:00Z"/>
          <w:b/>
          <w:lang w:val="en-US"/>
        </w:rPr>
      </w:pPr>
      <w:ins w:id="867" w:author="Arnaud Abede" w:date="2025-08-21T16:25:00Z">
        <w:r w:rsidRPr="00D24081">
          <w:rPr>
            <w:b/>
            <w:lang w:val="en-US"/>
          </w:rPr>
          <w:t>14. The Contractor shall indicate the total price in the form entitled “Contractor’s Quotation”</w:t>
        </w:r>
      </w:ins>
    </w:p>
    <w:p w14:paraId="4A81415F" w14:textId="77777777" w:rsidR="00D24081" w:rsidRPr="00D24081" w:rsidRDefault="00D24081" w:rsidP="00D24081">
      <w:pPr>
        <w:spacing w:after="120"/>
        <w:jc w:val="both"/>
        <w:rPr>
          <w:ins w:id="868" w:author="Arnaud Abede" w:date="2025-08-21T16:25:00Z"/>
          <w:b/>
          <w:lang w:val="en-US"/>
        </w:rPr>
      </w:pPr>
      <w:ins w:id="869" w:author="Arnaud Abede" w:date="2025-08-21T16:25:00Z">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ins>
    </w:p>
    <w:p w14:paraId="5BB5C64E" w14:textId="77777777" w:rsidR="00D24081" w:rsidRPr="00D24081" w:rsidRDefault="00D24081" w:rsidP="00D24081">
      <w:pPr>
        <w:spacing w:after="120"/>
        <w:jc w:val="both"/>
        <w:rPr>
          <w:ins w:id="870" w:author="Arnaud Abede" w:date="2025-08-21T16:25:00Z"/>
          <w:b/>
          <w:lang w:val="en-US"/>
        </w:rPr>
      </w:pPr>
      <w:ins w:id="871" w:author="Arnaud Abede" w:date="2025-08-21T16:25:00Z">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ins>
    </w:p>
    <w:p w14:paraId="678594A5" w14:textId="77777777" w:rsidR="00D24081" w:rsidRPr="00D24081" w:rsidRDefault="00D24081" w:rsidP="00D24081">
      <w:pPr>
        <w:spacing w:after="120"/>
        <w:jc w:val="both"/>
        <w:rPr>
          <w:ins w:id="872" w:author="Arnaud Abede" w:date="2025-08-21T16:25:00Z"/>
          <w:b/>
          <w:lang w:val="en-US"/>
        </w:rPr>
      </w:pPr>
      <w:ins w:id="873" w:author="Arnaud Abede" w:date="2025-08-21T16:25:00Z">
        <w:r w:rsidRPr="00D24081">
          <w:rPr>
            <w:b/>
            <w:lang w:val="en-US"/>
          </w:rPr>
          <w:t>17. The currency(ies) of the Quotation and the currency(ies) of payment must be the same.</w:t>
        </w:r>
      </w:ins>
    </w:p>
    <w:p w14:paraId="0AA476E1" w14:textId="77777777" w:rsidR="00D24081" w:rsidRPr="00D24081" w:rsidRDefault="00D24081" w:rsidP="00D24081">
      <w:pPr>
        <w:spacing w:after="120"/>
        <w:jc w:val="both"/>
        <w:rPr>
          <w:ins w:id="874" w:author="Arnaud Abede" w:date="2025-08-21T16:25:00Z"/>
          <w:b/>
          <w:lang w:val="en-US"/>
        </w:rPr>
      </w:pPr>
      <w:ins w:id="875" w:author="Arnaud Abede" w:date="2025-08-21T16:25:00Z">
        <w:r w:rsidRPr="00D24081">
          <w:rPr>
            <w:b/>
            <w:lang w:val="en-US"/>
          </w:rPr>
          <w:t>Technical Proposal</w:t>
        </w:r>
      </w:ins>
    </w:p>
    <w:p w14:paraId="21B37732" w14:textId="77777777" w:rsidR="00D24081" w:rsidRPr="00D24081" w:rsidRDefault="00D24081" w:rsidP="00D24081">
      <w:pPr>
        <w:spacing w:after="120"/>
        <w:jc w:val="both"/>
        <w:rPr>
          <w:ins w:id="876" w:author="Arnaud Abede" w:date="2025-08-21T16:28:00Z"/>
          <w:b/>
          <w:lang w:val="en-US"/>
        </w:rPr>
      </w:pPr>
      <w:ins w:id="877" w:author="Arnaud Abede" w:date="2025-08-21T16:25:00Z">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w:t>
        </w:r>
      </w:ins>
      <w:ins w:id="878" w:author="Arnaud Abede" w:date="2025-08-21T16:28:00Z">
        <w:r w:rsidRPr="00D24081">
          <w:rPr>
            <w:b/>
            <w:lang w:val="en-US"/>
          </w:rPr>
          <w:t xml:space="preserve">(iv) Certificate of non-bankruptcy; (v) Certificate of non-exclusion from public procurement; (vi) Certificate of </w:t>
        </w:r>
        <w:r w:rsidRPr="00D24081">
          <w:rPr>
            <w:b/>
            <w:lang w:val="en-US"/>
          </w:rPr>
          <w:lastRenderedPageBreak/>
          <w:t>submission issued by the CNPS (vii) Certificate of tax registration and (viii) Certificate of bank domiciliation; (xi) a certificate of categorization issued by the competent authority.</w:t>
        </w:r>
      </w:ins>
    </w:p>
    <w:p w14:paraId="7CF0873C" w14:textId="77777777" w:rsidR="00D24081" w:rsidRPr="00D24081" w:rsidRDefault="00D24081" w:rsidP="00D24081">
      <w:pPr>
        <w:spacing w:after="120"/>
        <w:jc w:val="both"/>
        <w:rPr>
          <w:ins w:id="879" w:author="Arnaud Abede" w:date="2025-08-21T16:28:00Z"/>
          <w:b/>
          <w:lang w:val="en-US"/>
        </w:rPr>
      </w:pPr>
    </w:p>
    <w:p w14:paraId="32811357" w14:textId="77777777" w:rsidR="00D24081" w:rsidRPr="00D24081" w:rsidRDefault="00D24081" w:rsidP="00D24081">
      <w:pPr>
        <w:spacing w:after="120"/>
        <w:jc w:val="both"/>
        <w:rPr>
          <w:ins w:id="880" w:author="Arnaud Abede" w:date="2025-08-21T16:28:00Z"/>
          <w:b/>
          <w:lang w:val="en-US"/>
        </w:rPr>
      </w:pPr>
      <w:ins w:id="881" w:author="Arnaud Abede" w:date="2025-08-21T16:28:00Z">
        <w:r w:rsidRPr="00D24081">
          <w:rPr>
            <w:b/>
            <w:lang w:val="en-US"/>
          </w:rPr>
          <w:t xml:space="preserve">Note: - The administrative documents cited above must be dated within the last three (03) months and be produced in </w:t>
        </w:r>
        <w:proofErr w:type="gramStart"/>
        <w:r w:rsidRPr="00D24081">
          <w:rPr>
            <w:b/>
            <w:lang w:val="en-US"/>
          </w:rPr>
          <w:t>originals</w:t>
        </w:r>
        <w:proofErr w:type="gramEnd"/>
        <w:r w:rsidRPr="00D24081">
          <w:rPr>
            <w:b/>
            <w:lang w:val="en-US"/>
          </w:rPr>
          <w:t xml:space="preserve"> or copies certified by the competent issuing authority.</w:t>
        </w:r>
      </w:ins>
    </w:p>
    <w:p w14:paraId="1CCFC4E7" w14:textId="04B28C7C" w:rsidR="00D24081" w:rsidRPr="00D24081" w:rsidRDefault="00D24081" w:rsidP="00D24081">
      <w:pPr>
        <w:spacing w:after="120"/>
        <w:jc w:val="both"/>
        <w:rPr>
          <w:ins w:id="882" w:author="Arnaud Abede" w:date="2025-08-21T16:28:00Z"/>
          <w:b/>
          <w:lang w:val="en-US"/>
        </w:rPr>
      </w:pPr>
      <w:ins w:id="883" w:author="Arnaud Abede" w:date="2025-08-21T16:28:00Z">
        <w:r w:rsidRPr="00D24081">
          <w:rPr>
            <w:b/>
            <w:lang w:val="en-US"/>
          </w:rPr>
          <w:t xml:space="preserve">- The absence of these documents above does not constitute </w:t>
        </w:r>
        <w:proofErr w:type="gramStart"/>
        <w:r w:rsidRPr="00D24081">
          <w:rPr>
            <w:b/>
            <w:lang w:val="en-US"/>
          </w:rPr>
          <w:t>an eliminatory</w:t>
        </w:r>
        <w:proofErr w:type="gramEnd"/>
        <w:r w:rsidRPr="00D24081">
          <w:rPr>
            <w:b/>
            <w:lang w:val="en-US"/>
          </w:rPr>
          <w:t xml:space="preserve"> </w:t>
        </w:r>
        <w:proofErr w:type="gramStart"/>
        <w:r w:rsidRPr="00D24081">
          <w:rPr>
            <w:b/>
            <w:lang w:val="en-US"/>
          </w:rPr>
          <w:t>criteri</w:t>
        </w:r>
      </w:ins>
      <w:ins w:id="884" w:author="Arnaud Abede" w:date="2025-08-21T17:35:00Z">
        <w:r w:rsidR="002B3514">
          <w:rPr>
            <w:b/>
            <w:lang w:val="en-US"/>
          </w:rPr>
          <w:t>a</w:t>
        </w:r>
      </w:ins>
      <w:ins w:id="885" w:author="Arnaud Abede" w:date="2025-08-21T16:28:00Z">
        <w:r w:rsidRPr="00D24081">
          <w:rPr>
            <w:b/>
            <w:lang w:val="en-US"/>
          </w:rPr>
          <w:t>, but</w:t>
        </w:r>
        <w:proofErr w:type="gramEnd"/>
        <w:r w:rsidRPr="00D24081">
          <w:rPr>
            <w:b/>
            <w:lang w:val="en-US"/>
          </w:rPr>
          <w:t xml:space="preserve"> will be required and decisive for the award of the contract.</w:t>
        </w:r>
      </w:ins>
    </w:p>
    <w:p w14:paraId="69C192A7" w14:textId="77777777" w:rsidR="00D24081" w:rsidRPr="00D24081" w:rsidRDefault="00D24081" w:rsidP="00D24081">
      <w:pPr>
        <w:spacing w:after="120"/>
        <w:jc w:val="both"/>
        <w:rPr>
          <w:ins w:id="886" w:author="Arnaud Abede" w:date="2025-08-21T16:28:00Z"/>
          <w:b/>
          <w:lang w:val="en-US"/>
        </w:rPr>
      </w:pPr>
      <w:ins w:id="887" w:author="Arnaud Abede" w:date="2025-08-21T16:28:00Z">
        <w:r w:rsidRPr="00D24081">
          <w:rPr>
            <w:b/>
            <w:lang w:val="en-US"/>
          </w:rPr>
          <w:t>Clarifications</w:t>
        </w:r>
      </w:ins>
    </w:p>
    <w:p w14:paraId="42240E79" w14:textId="77777777" w:rsidR="00D24081" w:rsidRPr="00D24081" w:rsidRDefault="00D24081" w:rsidP="00D24081">
      <w:pPr>
        <w:spacing w:after="120"/>
        <w:jc w:val="both"/>
        <w:rPr>
          <w:ins w:id="888" w:author="Arnaud Abede" w:date="2025-08-21T16:28:00Z"/>
          <w:b/>
          <w:lang w:val="en-US"/>
        </w:rPr>
      </w:pPr>
      <w:ins w:id="889" w:author="Arnaud Abede" w:date="2025-08-21T16:28:00Z">
        <w:r w:rsidRPr="00D24081">
          <w:rPr>
            <w:b/>
            <w:lang w:val="en-US"/>
          </w:rPr>
          <w:t>19. Any request for clarification regarding this Request for Quotation (RFQ) may be sent in writing to the address below no later than fourteen (14) days before the deadline for submitting quotations. The Project Owner will make a copy of its response to all Companies, including a description of the request for clarification, but without identifying the source. Submission of Quotations</w:t>
        </w:r>
      </w:ins>
    </w:p>
    <w:p w14:paraId="7C4C10D2" w14:textId="255B0E86" w:rsidR="00D24081" w:rsidRPr="00D24081" w:rsidRDefault="00D24081" w:rsidP="00D24081">
      <w:pPr>
        <w:spacing w:after="120"/>
        <w:jc w:val="both"/>
        <w:rPr>
          <w:ins w:id="890" w:author="Arnaud Abede" w:date="2025-08-21T16:28:00Z"/>
          <w:b/>
          <w:lang w:val="en-US"/>
        </w:rPr>
      </w:pPr>
      <w:ins w:id="891" w:author="Arnaud Abede" w:date="2025-08-21T16:28:00Z">
        <w:r w:rsidRPr="00D24081">
          <w:rPr>
            <w:b/>
            <w:lang w:val="en-US"/>
          </w:rPr>
          <w:t xml:space="preserve">20. Quotations shall be submitted in seven (07) copies (including one (01) original and six (06) copies, as well as a USB key containing a scanned digital copy of the offers (PDF </w:t>
        </w:r>
      </w:ins>
      <w:ins w:id="892" w:author="Arnaud Abede" w:date="2025-08-21T17:54:00Z">
        <w:r w:rsidR="006A79D2">
          <w:rPr>
            <w:b/>
            <w:lang w:val="en-US"/>
          </w:rPr>
          <w:t xml:space="preserve">and editable </w:t>
        </w:r>
      </w:ins>
      <w:ins w:id="893" w:author="Arnaud Abede" w:date="2025-08-21T16:28:00Z">
        <w:r w:rsidRPr="00D24081">
          <w:rPr>
            <w:b/>
            <w:lang w:val="en-US"/>
          </w:rPr>
          <w:t>version) to the address below in a sealed envelope with the following message:</w:t>
        </w:r>
      </w:ins>
    </w:p>
    <w:p w14:paraId="31998EB4" w14:textId="52A50F6D" w:rsidR="00223E77" w:rsidRPr="008B3247" w:rsidRDefault="00D24081" w:rsidP="00223E77">
      <w:pPr>
        <w:suppressAutoHyphens/>
        <w:autoSpaceDN w:val="0"/>
        <w:jc w:val="center"/>
        <w:textAlignment w:val="baseline"/>
        <w:rPr>
          <w:ins w:id="894" w:author="SULEYMAN" w:date="2025-09-01T11:22:00Z"/>
          <w:rFonts w:ascii="Trebuchet MS" w:eastAsia="SimSun" w:hAnsi="Trebuchet MS"/>
          <w:b/>
          <w:caps/>
          <w:sz w:val="28"/>
          <w:szCs w:val="28"/>
          <w:lang w:val="en-US" w:eastAsia="en-US"/>
          <w:rPrChange w:id="895" w:author="Arnaud Abede" w:date="2025-09-02T03:30:00Z" w16du:dateUtc="2025-09-02T02:30:00Z">
            <w:rPr>
              <w:ins w:id="896" w:author="SULEYMAN" w:date="2025-09-01T11:22:00Z"/>
              <w:rFonts w:ascii="Trebuchet MS" w:eastAsia="SimSun" w:hAnsi="Trebuchet MS"/>
              <w:b/>
              <w:caps/>
              <w:sz w:val="28"/>
              <w:szCs w:val="28"/>
              <w:lang w:val="fr-CA" w:eastAsia="en-US"/>
            </w:rPr>
          </w:rPrChange>
        </w:rPr>
      </w:pPr>
      <w:ins w:id="897" w:author="Arnaud Abede" w:date="2025-08-21T16:28:00Z">
        <w:r w:rsidRPr="00D24081">
          <w:rPr>
            <w:b/>
            <w:lang w:val="en-US"/>
          </w:rPr>
          <w:t>"</w:t>
        </w:r>
      </w:ins>
      <w:ins w:id="898" w:author="SULEYMAN" w:date="2025-09-01T11:22:00Z">
        <w:r w:rsidR="00223E77" w:rsidRPr="00223E77">
          <w:rPr>
            <w:b/>
            <w:lang w:val="en-US"/>
          </w:rPr>
          <w:t xml:space="preserve"> </w:t>
        </w:r>
        <w:r w:rsidR="00223E77" w:rsidRPr="00BA3398">
          <w:rPr>
            <w:b/>
            <w:lang w:val="en-US"/>
          </w:rPr>
          <w:t>REQUEST FOR QUOTATION N</w:t>
        </w:r>
        <w:proofErr w:type="gramStart"/>
        <w:r w:rsidR="00223E77">
          <w:rPr>
            <w:b/>
            <w:lang w:val="en-US"/>
          </w:rPr>
          <w:t>°</w:t>
        </w:r>
        <w:r w:rsidR="00223E77" w:rsidRPr="00BA3398">
          <w:rPr>
            <w:b/>
            <w:lang w:val="en-US"/>
          </w:rPr>
          <w:t>. _</w:t>
        </w:r>
        <w:proofErr w:type="gramEnd"/>
        <w:r w:rsidR="00223E77" w:rsidRPr="00BA3398">
          <w:rPr>
            <w:b/>
            <w:lang w:val="en-US"/>
          </w:rPr>
          <w:t>______/DC/</w:t>
        </w:r>
        <w:r w:rsidR="00223E77">
          <w:rPr>
            <w:b/>
            <w:lang w:val="en-US"/>
          </w:rPr>
          <w:t>GBC</w:t>
        </w:r>
        <w:r w:rsidR="00223E77" w:rsidRPr="00BA3398">
          <w:rPr>
            <w:b/>
            <w:lang w:val="en-US"/>
          </w:rPr>
          <w:t xml:space="preserve">/SG/ </w:t>
        </w:r>
        <w:r w:rsidR="00223E77">
          <w:rPr>
            <w:b/>
            <w:lang w:val="en-US"/>
          </w:rPr>
          <w:t>2025</w:t>
        </w:r>
        <w:r w:rsidR="00223E77" w:rsidRPr="00BA3398">
          <w:rPr>
            <w:b/>
            <w:lang w:val="en-US"/>
          </w:rPr>
          <w:t xml:space="preserve"> OF_______________RELATING TO THE CONSTRUCTION OF A MARKETING SHED IN </w:t>
        </w:r>
      </w:ins>
      <w:ins w:id="899" w:author="Arnaud Abede" w:date="2025-09-02T13:14:00Z" w16du:dateUtc="2025-09-02T12:14:00Z">
        <w:r w:rsidR="00541CEB">
          <w:rPr>
            <w:b/>
            <w:lang w:val="en-US"/>
          </w:rPr>
          <w:t xml:space="preserve">THE </w:t>
        </w:r>
      </w:ins>
      <w:ins w:id="900" w:author="SULEYMAN" w:date="2025-09-01T11:22:00Z">
        <w:del w:id="901" w:author="Arnaud Abede" w:date="2025-09-02T13:24:00Z" w16du:dateUtc="2025-09-02T12:24:00Z">
          <w:r w:rsidR="00223E77" w:rsidRPr="001E2D0F" w:rsidDel="00A94A42">
            <w:rPr>
              <w:b/>
              <w:lang w:val="en-US"/>
            </w:rPr>
            <w:delText>LOCALIT</w:delText>
          </w:r>
          <w:r w:rsidR="00223E77" w:rsidDel="00A94A42">
            <w:rPr>
              <w:b/>
              <w:lang w:val="en-US"/>
            </w:rPr>
            <w:delText>I</w:delText>
          </w:r>
          <w:r w:rsidR="00223E77" w:rsidRPr="001E2D0F" w:rsidDel="00A94A42">
            <w:rPr>
              <w:b/>
              <w:lang w:val="en-US"/>
            </w:rPr>
            <w:delText>ES</w:delText>
          </w:r>
        </w:del>
      </w:ins>
      <w:ins w:id="902" w:author="Arnaud Abede" w:date="2025-09-02T13:24:00Z" w16du:dateUtc="2025-09-02T12:24:00Z">
        <w:r w:rsidR="00A94A42">
          <w:rPr>
            <w:b/>
            <w:lang w:val="en-US"/>
          </w:rPr>
          <w:t>LOCALITY</w:t>
        </w:r>
      </w:ins>
      <w:ins w:id="903" w:author="SULEYMAN" w:date="2025-09-01T11:22:00Z">
        <w:del w:id="904" w:author="Arnaud Abede" w:date="2025-09-02T13:07:00Z" w16du:dateUtc="2025-09-02T12:07:00Z">
          <w:r w:rsidR="00223E77" w:rsidRPr="001E2D0F" w:rsidDel="007054CB">
            <w:rPr>
              <w:b/>
              <w:lang w:val="en-US"/>
            </w:rPr>
            <w:delText xml:space="preserve"> </w:delText>
          </w:r>
          <w:r w:rsidR="00223E77" w:rsidDel="007054CB">
            <w:rPr>
              <w:b/>
              <w:lang w:val="en-US"/>
            </w:rPr>
            <w:delText>BELOW</w:delText>
          </w:r>
          <w:r w:rsidR="00223E77" w:rsidRPr="008B3247" w:rsidDel="007054CB">
            <w:rPr>
              <w:rFonts w:ascii="Trebuchet MS" w:eastAsia="SimSun" w:hAnsi="Trebuchet MS"/>
              <w:b/>
              <w:sz w:val="28"/>
              <w:szCs w:val="24"/>
              <w:lang w:val="en-US" w:eastAsia="en-US"/>
              <w:rPrChange w:id="905" w:author="Arnaud Abede" w:date="2025-09-02T03:30:00Z" w16du:dateUtc="2025-09-02T02:30:00Z">
                <w:rPr>
                  <w:rFonts w:ascii="Trebuchet MS" w:eastAsia="SimSun" w:hAnsi="Trebuchet MS"/>
                  <w:b/>
                  <w:sz w:val="28"/>
                  <w:szCs w:val="24"/>
                  <w:lang w:val="fr-CA" w:eastAsia="en-US"/>
                </w:rPr>
              </w:rPrChange>
            </w:rPr>
            <w:delText xml:space="preserve"> :</w:delText>
          </w:r>
        </w:del>
      </w:ins>
    </w:p>
    <w:p w14:paraId="1EBF623A" w14:textId="0B35A769" w:rsidR="00223E77" w:rsidRPr="008B3247" w:rsidRDefault="00223E77">
      <w:pPr>
        <w:suppressAutoHyphens/>
        <w:autoSpaceDN w:val="0"/>
        <w:textAlignment w:val="baseline"/>
        <w:rPr>
          <w:ins w:id="906" w:author="SULEYMAN" w:date="2025-09-01T11:22:00Z"/>
          <w:rFonts w:ascii="Trebuchet MS" w:eastAsia="SimSun" w:hAnsi="Trebuchet MS"/>
          <w:b/>
          <w:color w:val="00B050"/>
          <w:sz w:val="28"/>
          <w:szCs w:val="24"/>
          <w:lang w:val="en-US" w:eastAsia="en-US"/>
          <w:rPrChange w:id="907" w:author="Arnaud Abede" w:date="2025-09-02T03:21:00Z" w16du:dateUtc="2025-09-02T02:21:00Z">
            <w:rPr>
              <w:ins w:id="908" w:author="SULEYMAN" w:date="2025-09-01T11:22:00Z"/>
              <w:b/>
              <w:lang w:val="en-US"/>
            </w:rPr>
          </w:rPrChange>
        </w:rPr>
        <w:pPrChange w:id="909" w:author="SULEYMAN" w:date="2025-09-01T11:22:00Z">
          <w:pPr>
            <w:spacing w:after="120"/>
            <w:jc w:val="both"/>
          </w:pPr>
        </w:pPrChange>
      </w:pPr>
      <w:ins w:id="910" w:author="SULEYMAN" w:date="2025-09-01T11:27:00Z">
        <w:del w:id="911" w:author="Arnaud Abede" w:date="2025-09-02T13:07:00Z" w16du:dateUtc="2025-09-02T12:07:00Z">
          <w:r w:rsidRPr="008B3247" w:rsidDel="007054CB">
            <w:rPr>
              <w:rFonts w:ascii="Trebuchet MS" w:eastAsia="SimSun" w:hAnsi="Trebuchet MS"/>
              <w:b/>
              <w:color w:val="00B050"/>
              <w:sz w:val="28"/>
              <w:szCs w:val="24"/>
              <w:lang w:val="en-US" w:eastAsia="en-US"/>
              <w:rPrChange w:id="912" w:author="Arnaud Abede" w:date="2025-09-02T03:21:00Z" w16du:dateUtc="2025-09-02T02:21:00Z">
                <w:rPr>
                  <w:rFonts w:ascii="Trebuchet MS" w:eastAsia="SimSun" w:hAnsi="Trebuchet MS"/>
                  <w:b/>
                  <w:color w:val="00B050"/>
                  <w:sz w:val="28"/>
                  <w:szCs w:val="24"/>
                  <w:lang w:val="fr-CA" w:eastAsia="en-US"/>
                </w:rPr>
              </w:rPrChange>
            </w:rPr>
            <w:delText xml:space="preserve">LOT 1 :NDANGA-GBAKOBO,  </w:delText>
          </w:r>
        </w:del>
        <w:del w:id="913" w:author="Arnaud Abede" w:date="2025-09-02T13:24:00Z" w16du:dateUtc="2025-09-02T12:24:00Z">
          <w:r w:rsidRPr="008B3247" w:rsidDel="00A94A42">
            <w:rPr>
              <w:rFonts w:ascii="Trebuchet MS" w:eastAsia="SimSun" w:hAnsi="Trebuchet MS"/>
              <w:b/>
              <w:color w:val="00B050"/>
              <w:sz w:val="28"/>
              <w:szCs w:val="24"/>
              <w:lang w:val="en-US" w:eastAsia="en-US"/>
              <w:rPrChange w:id="914" w:author="Arnaud Abede" w:date="2025-09-02T03:21:00Z" w16du:dateUtc="2025-09-02T02:21:00Z">
                <w:rPr>
                  <w:rFonts w:ascii="Trebuchet MS" w:eastAsia="SimSun" w:hAnsi="Trebuchet MS"/>
                  <w:b/>
                  <w:color w:val="00B050"/>
                  <w:sz w:val="28"/>
                  <w:szCs w:val="24"/>
                  <w:lang w:val="fr-CA" w:eastAsia="en-US"/>
                </w:rPr>
              </w:rPrChange>
            </w:rPr>
            <w:delText>ABO-BOUTILA</w:delText>
          </w:r>
        </w:del>
        <w:del w:id="915" w:author="Arnaud Abede" w:date="2025-09-02T13:07:00Z" w16du:dateUtc="2025-09-02T12:07:00Z">
          <w:r w:rsidRPr="008B3247" w:rsidDel="007054CB">
            <w:rPr>
              <w:rFonts w:ascii="Trebuchet MS" w:eastAsia="SimSun" w:hAnsi="Trebuchet MS"/>
              <w:b/>
              <w:color w:val="00B050"/>
              <w:sz w:val="28"/>
              <w:szCs w:val="24"/>
              <w:lang w:val="en-US" w:eastAsia="en-US"/>
              <w:rPrChange w:id="916" w:author="Arnaud Abede" w:date="2025-09-02T03:21:00Z" w16du:dateUtc="2025-09-02T02:21:00Z">
                <w:rPr>
                  <w:rFonts w:ascii="Trebuchet MS" w:eastAsia="SimSun" w:hAnsi="Trebuchet MS"/>
                  <w:b/>
                  <w:color w:val="00B050"/>
                  <w:sz w:val="28"/>
                  <w:szCs w:val="24"/>
                  <w:lang w:val="fr-CA" w:eastAsia="en-US"/>
                </w:rPr>
              </w:rPrChange>
            </w:rPr>
            <w:delText>,  GADO-BADZÉRÉ  LOT 2:</w:delText>
          </w:r>
        </w:del>
        <w:del w:id="917" w:author="Arnaud Abede" w:date="2025-09-02T13:24:00Z" w16du:dateUtc="2025-09-02T12:24:00Z">
          <w:r w:rsidRPr="008B3247" w:rsidDel="00A94A42">
            <w:rPr>
              <w:rFonts w:ascii="Trebuchet MS" w:eastAsia="SimSun" w:hAnsi="Trebuchet MS"/>
              <w:b/>
              <w:color w:val="00B050"/>
              <w:sz w:val="28"/>
              <w:szCs w:val="24"/>
              <w:lang w:val="en-US" w:eastAsia="en-US"/>
              <w:rPrChange w:id="918" w:author="Arnaud Abede" w:date="2025-09-02T03:21:00Z" w16du:dateUtc="2025-09-02T02:21:00Z">
                <w:rPr>
                  <w:rFonts w:ascii="Trebuchet MS" w:eastAsia="SimSun" w:hAnsi="Trebuchet MS"/>
                  <w:b/>
                  <w:color w:val="00B050"/>
                  <w:sz w:val="28"/>
                  <w:szCs w:val="24"/>
                  <w:lang w:val="fr-CA" w:eastAsia="en-US"/>
                </w:rPr>
              </w:rPrChange>
            </w:rPr>
            <w:delText>TAPARÉ</w:delText>
          </w:r>
        </w:del>
        <w:del w:id="919" w:author="Arnaud Abede" w:date="2025-09-02T13:07:00Z" w16du:dateUtc="2025-09-02T12:07:00Z">
          <w:r w:rsidRPr="008B3247" w:rsidDel="007054CB">
            <w:rPr>
              <w:rFonts w:ascii="Trebuchet MS" w:eastAsia="SimSun" w:hAnsi="Trebuchet MS"/>
              <w:b/>
              <w:color w:val="00B050"/>
              <w:sz w:val="28"/>
              <w:szCs w:val="24"/>
              <w:lang w:val="en-US" w:eastAsia="en-US"/>
              <w:rPrChange w:id="920" w:author="Arnaud Abede" w:date="2025-09-02T03:21:00Z" w16du:dateUtc="2025-09-02T02:21:00Z">
                <w:rPr>
                  <w:rFonts w:ascii="Trebuchet MS" w:eastAsia="SimSun" w:hAnsi="Trebuchet MS"/>
                  <w:b/>
                  <w:color w:val="00B050"/>
                  <w:sz w:val="28"/>
                  <w:szCs w:val="24"/>
                  <w:lang w:val="fr-CA" w:eastAsia="en-US"/>
                </w:rPr>
              </w:rPrChange>
            </w:rPr>
            <w:delText>, ZAMBOÏ.</w:delText>
          </w:r>
        </w:del>
      </w:ins>
      <w:ins w:id="921" w:author="Arnaud Abede" w:date="2025-09-02T13:24:00Z" w16du:dateUtc="2025-09-02T12:24:00Z">
        <w:r w:rsidR="00A94A42">
          <w:rPr>
            <w:rFonts w:ascii="Trebuchet MS" w:eastAsia="SimSun" w:hAnsi="Trebuchet MS"/>
            <w:b/>
            <w:color w:val="00B050"/>
            <w:sz w:val="28"/>
            <w:szCs w:val="24"/>
            <w:lang w:val="en-US" w:eastAsia="en-US"/>
          </w:rPr>
          <w:t xml:space="preserve">OF </w:t>
        </w:r>
        <w:proofErr w:type="gramStart"/>
        <w:r w:rsidR="00A94A42">
          <w:rPr>
            <w:rFonts w:ascii="Trebuchet MS" w:eastAsia="SimSun" w:hAnsi="Trebuchet MS"/>
            <w:b/>
            <w:color w:val="00B050"/>
            <w:sz w:val="28"/>
            <w:szCs w:val="24"/>
            <w:lang w:val="en-US" w:eastAsia="en-US"/>
          </w:rPr>
          <w:t>ZAMBOI</w:t>
        </w:r>
      </w:ins>
      <w:ins w:id="922" w:author="SULEYMAN" w:date="2025-09-01T11:27:00Z">
        <w:r w:rsidRPr="008B3247">
          <w:rPr>
            <w:rFonts w:ascii="Trebuchet MS" w:eastAsia="SimSun" w:hAnsi="Trebuchet MS"/>
            <w:b/>
            <w:color w:val="00B050"/>
            <w:sz w:val="28"/>
            <w:szCs w:val="24"/>
            <w:lang w:val="en-US" w:eastAsia="en-US"/>
            <w:rPrChange w:id="923" w:author="Arnaud Abede" w:date="2025-09-02T03:21:00Z" w16du:dateUtc="2025-09-02T02:21:00Z">
              <w:rPr>
                <w:rFonts w:ascii="Trebuchet MS" w:eastAsia="SimSun" w:hAnsi="Trebuchet MS"/>
                <w:b/>
                <w:color w:val="00B050"/>
                <w:sz w:val="28"/>
                <w:szCs w:val="24"/>
                <w:lang w:val="fr-CA" w:eastAsia="en-US"/>
              </w:rPr>
            </w:rPrChange>
          </w:rPr>
          <w:t xml:space="preserve"> </w:t>
        </w:r>
      </w:ins>
      <w:ins w:id="924" w:author="SULEYMAN" w:date="2025-09-01T11:22:00Z">
        <w:r w:rsidRPr="00BA3398">
          <w:rPr>
            <w:b/>
            <w:lang w:val="en-US"/>
          </w:rPr>
          <w:t>,</w:t>
        </w:r>
        <w:proofErr w:type="gramEnd"/>
        <w:r w:rsidRPr="00BA3398">
          <w:rPr>
            <w:b/>
            <w:lang w:val="en-US"/>
          </w:rPr>
          <w:t xml:space="preserve"> IN </w:t>
        </w:r>
        <w:r>
          <w:rPr>
            <w:b/>
            <w:lang w:val="en-US"/>
          </w:rPr>
          <w:t>GAROUA-</w:t>
        </w:r>
        <w:proofErr w:type="gramStart"/>
        <w:r>
          <w:rPr>
            <w:b/>
            <w:lang w:val="en-US"/>
          </w:rPr>
          <w:t>BOULAI  COUNCIL</w:t>
        </w:r>
        <w:proofErr w:type="gramEnd"/>
        <w:r>
          <w:rPr>
            <w:b/>
            <w:lang w:val="en-US"/>
          </w:rPr>
          <w:t xml:space="preserve"> </w:t>
        </w:r>
        <w:r w:rsidRPr="00BA3398">
          <w:rPr>
            <w:b/>
            <w:lang w:val="en-US"/>
          </w:rPr>
          <w:t>, LOM ET DJEREM</w:t>
        </w:r>
        <w:r w:rsidRPr="00075791">
          <w:rPr>
            <w:b/>
            <w:lang w:val="en-US"/>
          </w:rPr>
          <w:t xml:space="preserve"> </w:t>
        </w:r>
        <w:r w:rsidRPr="00BA3398">
          <w:rPr>
            <w:b/>
            <w:lang w:val="en-US"/>
          </w:rPr>
          <w:t>DEPARTMENT, EAST REGION</w:t>
        </w:r>
      </w:ins>
    </w:p>
    <w:p w14:paraId="0D2E3277" w14:textId="47DE2E0D" w:rsidR="00D24081" w:rsidRPr="00D24081" w:rsidRDefault="00D24081" w:rsidP="00D24081">
      <w:pPr>
        <w:spacing w:after="120"/>
        <w:jc w:val="both"/>
        <w:rPr>
          <w:ins w:id="925" w:author="Arnaud Abede" w:date="2025-08-21T16:28:00Z"/>
          <w:b/>
          <w:lang w:val="en-US"/>
        </w:rPr>
      </w:pPr>
      <w:ins w:id="926" w:author="Arnaud Abede" w:date="2025-08-21T16:28:00Z">
        <w:del w:id="927" w:author="SULEYMAN" w:date="2025-09-01T11:22:00Z">
          <w:r w:rsidRPr="00D24081" w:rsidDel="00223E77">
            <w:rPr>
              <w:b/>
              <w:lang w:val="en-US"/>
            </w:rPr>
            <w:delText xml:space="preserve">REQUEST FOR QUOTATIONS N°_______/DC/MINDDEVEL/SG /COMMUNE DE </w:delText>
          </w:r>
        </w:del>
        <w:del w:id="928" w:author="SULEYMAN" w:date="2025-09-01T09:30:00Z">
          <w:r w:rsidRPr="00D24081" w:rsidDel="005C5932">
            <w:rPr>
              <w:b/>
              <w:lang w:val="en-US"/>
            </w:rPr>
            <w:delText>MANDJOU</w:delText>
          </w:r>
        </w:del>
        <w:del w:id="929" w:author="SULEYMAN" w:date="2025-09-01T11:22:00Z">
          <w:r w:rsidRPr="00D24081" w:rsidDel="00223E77">
            <w:rPr>
              <w:b/>
              <w:lang w:val="en-US"/>
            </w:rPr>
            <w:delText xml:space="preserve">/CIPM/SIGAMP/2025 DATED_______________RELATING TO THE CONSTRUCTION WORK OF A MARKETING SHED IN DAIGENE, IN THE COMMUNE OF </w:delText>
          </w:r>
        </w:del>
        <w:del w:id="930" w:author="SULEYMAN" w:date="2025-09-01T09:30:00Z">
          <w:r w:rsidRPr="00D24081" w:rsidDel="005C5932">
            <w:rPr>
              <w:b/>
              <w:lang w:val="en-US"/>
            </w:rPr>
            <w:delText>MANDJOU</w:delText>
          </w:r>
        </w:del>
        <w:del w:id="931" w:author="SULEYMAN" w:date="2025-09-01T11:22:00Z">
          <w:r w:rsidRPr="00D24081" w:rsidDel="00223E77">
            <w:rPr>
              <w:b/>
              <w:lang w:val="en-US"/>
            </w:rPr>
            <w:delText>, DEPARTMENT OF LOM AND DJEREM, EASTERN REGION</w:delText>
          </w:r>
        </w:del>
      </w:ins>
    </w:p>
    <w:p w14:paraId="4052C18B" w14:textId="77777777" w:rsidR="00D24081" w:rsidRPr="00D24081" w:rsidRDefault="00D24081" w:rsidP="00D24081">
      <w:pPr>
        <w:spacing w:after="120"/>
        <w:jc w:val="both"/>
        <w:rPr>
          <w:ins w:id="932" w:author="Arnaud Abede" w:date="2025-08-21T16:28:00Z"/>
          <w:b/>
          <w:lang w:val="en-US"/>
        </w:rPr>
      </w:pPr>
      <w:ins w:id="933" w:author="Arnaud Abede" w:date="2025-08-21T16:28:00Z">
        <w:r w:rsidRPr="00D24081">
          <w:rPr>
            <w:b/>
            <w:lang w:val="en-US"/>
          </w:rPr>
          <w:t>TO BE OPENED ONLY DURING THE OPENING SESSION"</w:t>
        </w:r>
      </w:ins>
    </w:p>
    <w:p w14:paraId="41D7C1D2" w14:textId="3923E621" w:rsidR="00D24081" w:rsidRPr="00D24081" w:rsidRDefault="00D24081" w:rsidP="00D24081">
      <w:pPr>
        <w:spacing w:after="120"/>
        <w:jc w:val="both"/>
        <w:rPr>
          <w:ins w:id="934" w:author="Arnaud Abede" w:date="2025-08-21T16:28:00Z"/>
          <w:b/>
          <w:lang w:val="en-US"/>
        </w:rPr>
      </w:pPr>
      <w:ins w:id="935" w:author="Arnaud Abede" w:date="2025-08-21T16:28:00Z">
        <w:r w:rsidRPr="00D24081">
          <w:rPr>
            <w:b/>
            <w:lang w:val="en-US"/>
          </w:rPr>
          <w:t>21.</w:t>
        </w:r>
      </w:ins>
    </w:p>
    <w:p w14:paraId="0D336458" w14:textId="77777777" w:rsidR="00D24081" w:rsidRPr="00D24081" w:rsidRDefault="00D24081" w:rsidP="00D24081">
      <w:pPr>
        <w:spacing w:after="120"/>
        <w:jc w:val="both"/>
        <w:rPr>
          <w:ins w:id="936" w:author="Arnaud Abede" w:date="2025-08-21T16:28:00Z"/>
          <w:b/>
          <w:lang w:val="en-US"/>
        </w:rPr>
      </w:pPr>
      <w:ins w:id="937" w:author="Arnaud Abede" w:date="2025-08-21T16:28:00Z">
        <w:r w:rsidRPr="00D24081">
          <w:rPr>
            <w:b/>
            <w:lang w:val="en-US"/>
          </w:rPr>
          <w:t>22. The deadline for submitting Quotations is _______________ at 12:00 p.m.</w:t>
        </w:r>
      </w:ins>
    </w:p>
    <w:p w14:paraId="33459A88" w14:textId="402780D3" w:rsidR="00D24081" w:rsidRPr="00D24081" w:rsidRDefault="00D24081" w:rsidP="00D24081">
      <w:pPr>
        <w:spacing w:after="120"/>
        <w:jc w:val="both"/>
        <w:rPr>
          <w:ins w:id="938" w:author="Arnaud Abede" w:date="2025-08-21T16:28:00Z"/>
          <w:b/>
          <w:lang w:val="en-US"/>
        </w:rPr>
      </w:pPr>
      <w:ins w:id="939" w:author="Arnaud Abede" w:date="2025-08-21T16:28:00Z">
        <w:r w:rsidRPr="00D24081">
          <w:rPr>
            <w:b/>
            <w:lang w:val="en-US"/>
          </w:rPr>
          <w:t>23. The address for submitting Quotations is as follows:</w:t>
        </w:r>
      </w:ins>
    </w:p>
    <w:p w14:paraId="1046120D" w14:textId="02224F57" w:rsidR="00D24081" w:rsidRPr="00D24081" w:rsidRDefault="00D24081" w:rsidP="00D24081">
      <w:pPr>
        <w:spacing w:after="120"/>
        <w:jc w:val="both"/>
        <w:rPr>
          <w:ins w:id="940" w:author="Arnaud Abede" w:date="2025-08-21T16:28:00Z"/>
          <w:b/>
          <w:lang w:val="en-US"/>
        </w:rPr>
      </w:pPr>
      <w:ins w:id="941" w:author="Arnaud Abede" w:date="2025-08-21T16:28:00Z">
        <w:r w:rsidRPr="00D24081">
          <w:rPr>
            <w:b/>
            <w:lang w:val="en-US"/>
          </w:rPr>
          <w:t xml:space="preserve">Attention: The Mayor of the Municipality of </w:t>
        </w:r>
        <w:del w:id="942" w:author="SULEYMAN" w:date="2025-09-01T09:30:00Z">
          <w:r w:rsidRPr="00D24081" w:rsidDel="005C5932">
            <w:rPr>
              <w:b/>
              <w:lang w:val="en-US"/>
            </w:rPr>
            <w:delText>MANDJOU</w:delText>
          </w:r>
        </w:del>
      </w:ins>
      <w:ins w:id="943" w:author="SULEYMAN" w:date="2025-09-01T09:30:00Z">
        <w:r w:rsidR="005C5932">
          <w:rPr>
            <w:b/>
            <w:lang w:val="en-US"/>
          </w:rPr>
          <w:t xml:space="preserve">GAROUA-BOULAI </w:t>
        </w:r>
      </w:ins>
    </w:p>
    <w:p w14:paraId="6B2F2A80" w14:textId="1FC944C7" w:rsidR="00D24081" w:rsidRPr="00D24081" w:rsidRDefault="00D24081" w:rsidP="00D24081">
      <w:pPr>
        <w:spacing w:after="120"/>
        <w:jc w:val="both"/>
        <w:rPr>
          <w:ins w:id="944" w:author="Arnaud Abede" w:date="2025-08-21T16:28:00Z"/>
          <w:b/>
          <w:lang w:val="en-US"/>
        </w:rPr>
      </w:pPr>
      <w:ins w:id="945" w:author="Arnaud Abede" w:date="2025-08-21T16:28:00Z">
        <w:r w:rsidRPr="00D24081">
          <w:rPr>
            <w:b/>
            <w:lang w:val="en-US"/>
          </w:rPr>
          <w:t>Address</w:t>
        </w:r>
        <w:proofErr w:type="gramStart"/>
        <w:r w:rsidRPr="00D24081">
          <w:rPr>
            <w:b/>
            <w:lang w:val="en-US"/>
          </w:rPr>
          <w:t xml:space="preserve">: </w:t>
        </w:r>
      </w:ins>
      <w:ins w:id="946" w:author="Arnaud Abede" w:date="2025-09-02T13:09:00Z" w16du:dateUtc="2025-09-02T12:09:00Z">
        <w:r w:rsidR="00541CEB" w:rsidRPr="00A94A42">
          <w:rPr>
            <w:rFonts w:ascii="Trebuchet MS" w:hAnsi="Trebuchet MS"/>
            <w:szCs w:val="24"/>
            <w:lang w:val="en-US"/>
            <w:rPrChange w:id="947" w:author="Arnaud Abede" w:date="2025-09-02T13:19:00Z" w16du:dateUtc="2025-09-02T12:19:00Z">
              <w:rPr>
                <w:rFonts w:ascii="Trebuchet MS" w:hAnsi="Trebuchet MS"/>
                <w:szCs w:val="24"/>
              </w:rPr>
            </w:rPrChange>
          </w:rPr>
          <w:t xml:space="preserve"> quartier</w:t>
        </w:r>
        <w:proofErr w:type="gramEnd"/>
        <w:r w:rsidR="00541CEB" w:rsidRPr="00A94A42">
          <w:rPr>
            <w:rFonts w:ascii="Trebuchet MS" w:hAnsi="Trebuchet MS"/>
            <w:szCs w:val="24"/>
            <w:lang w:val="en-US"/>
            <w:rPrChange w:id="948" w:author="Arnaud Abede" w:date="2025-09-02T13:19:00Z" w16du:dateUtc="2025-09-02T12:19:00Z">
              <w:rPr>
                <w:rFonts w:ascii="Trebuchet MS" w:hAnsi="Trebuchet MS"/>
                <w:szCs w:val="24"/>
              </w:rPr>
            </w:rPrChange>
          </w:rPr>
          <w:t xml:space="preserve"> </w:t>
        </w:r>
        <w:proofErr w:type="gramStart"/>
        <w:r w:rsidR="00541CEB" w:rsidRPr="00A94A42">
          <w:rPr>
            <w:rFonts w:ascii="Trebuchet MS" w:hAnsi="Trebuchet MS"/>
            <w:szCs w:val="24"/>
            <w:lang w:val="en-US"/>
            <w:rPrChange w:id="949" w:author="Arnaud Abede" w:date="2025-09-02T13:19:00Z" w16du:dateUtc="2025-09-02T12:19:00Z">
              <w:rPr>
                <w:rFonts w:ascii="Trebuchet MS" w:hAnsi="Trebuchet MS"/>
                <w:szCs w:val="24"/>
              </w:rPr>
            </w:rPrChange>
          </w:rPr>
          <w:t>Gbaya</w:t>
        </w:r>
      </w:ins>
      <w:ins w:id="950" w:author="Arnaud Abede" w:date="2025-08-21T16:28:00Z">
        <w:r w:rsidRPr="00D24081">
          <w:rPr>
            <w:b/>
            <w:lang w:val="en-US"/>
          </w:rPr>
          <w:t>..</w:t>
        </w:r>
        <w:proofErr w:type="gramEnd"/>
      </w:ins>
    </w:p>
    <w:p w14:paraId="0B7E7008" w14:textId="794A6FE4" w:rsidR="00D24081" w:rsidRPr="00D24081" w:rsidRDefault="00D24081" w:rsidP="00D24081">
      <w:pPr>
        <w:spacing w:after="120"/>
        <w:jc w:val="both"/>
        <w:rPr>
          <w:ins w:id="951" w:author="Arnaud Abede" w:date="2025-08-21T16:28:00Z"/>
          <w:b/>
          <w:lang w:val="en-US"/>
        </w:rPr>
      </w:pPr>
      <w:ins w:id="952" w:author="Arnaud Abede" w:date="2025-08-21T16:28:00Z">
        <w:r w:rsidRPr="00D24081">
          <w:rPr>
            <w:b/>
            <w:lang w:val="en-US"/>
          </w:rPr>
          <w:t xml:space="preserve">City: ………… </w:t>
        </w:r>
        <w:del w:id="953" w:author="SULEYMAN" w:date="2025-09-01T09:30:00Z">
          <w:r w:rsidRPr="00D24081" w:rsidDel="005C5932">
            <w:rPr>
              <w:b/>
              <w:lang w:val="en-US"/>
            </w:rPr>
            <w:delText>MANDJOU</w:delText>
          </w:r>
        </w:del>
      </w:ins>
      <w:ins w:id="954" w:author="SULEYMAN" w:date="2025-09-01T09:30:00Z">
        <w:r w:rsidR="005C5932">
          <w:rPr>
            <w:b/>
            <w:lang w:val="en-US"/>
          </w:rPr>
          <w:t>GAROUA-</w:t>
        </w:r>
        <w:proofErr w:type="gramStart"/>
        <w:r w:rsidR="005C5932">
          <w:rPr>
            <w:b/>
            <w:lang w:val="en-US"/>
          </w:rPr>
          <w:t xml:space="preserve">BOULAI </w:t>
        </w:r>
      </w:ins>
      <w:ins w:id="955" w:author="Arnaud Abede" w:date="2025-08-21T16:28:00Z">
        <w:r w:rsidRPr="00D24081">
          <w:rPr>
            <w:b/>
            <w:lang w:val="en-US"/>
          </w:rPr>
          <w:t xml:space="preserve"> …</w:t>
        </w:r>
        <w:proofErr w:type="gramEnd"/>
        <w:r w:rsidRPr="00D24081">
          <w:rPr>
            <w:b/>
            <w:lang w:val="en-US"/>
          </w:rPr>
          <w:t>………….</w:t>
        </w:r>
      </w:ins>
    </w:p>
    <w:p w14:paraId="0C9C9C61" w14:textId="77777777" w:rsidR="00D24081" w:rsidRPr="00D24081" w:rsidRDefault="00D24081" w:rsidP="00D24081">
      <w:pPr>
        <w:spacing w:after="120"/>
        <w:jc w:val="both"/>
        <w:rPr>
          <w:ins w:id="956" w:author="Arnaud Abede" w:date="2025-08-21T16:28:00Z"/>
          <w:b/>
          <w:lang w:val="en-US"/>
        </w:rPr>
      </w:pPr>
      <w:ins w:id="957" w:author="Arnaud Abede" w:date="2025-08-21T16:28:00Z">
        <w:r w:rsidRPr="00D24081">
          <w:rPr>
            <w:b/>
            <w:lang w:val="en-US"/>
          </w:rPr>
          <w:t>Postal Code: ………………/……………………………</w:t>
        </w:r>
        <w:proofErr w:type="gramStart"/>
        <w:r w:rsidRPr="00D24081">
          <w:rPr>
            <w:b/>
            <w:lang w:val="en-US"/>
          </w:rPr>
          <w:t>…..</w:t>
        </w:r>
        <w:proofErr w:type="gramEnd"/>
      </w:ins>
    </w:p>
    <w:p w14:paraId="6F27F4ED" w14:textId="77777777" w:rsidR="00D24081" w:rsidRPr="00D24081" w:rsidRDefault="00D24081" w:rsidP="00D24081">
      <w:pPr>
        <w:spacing w:after="120"/>
        <w:jc w:val="both"/>
        <w:rPr>
          <w:ins w:id="958" w:author="Arnaud Abede" w:date="2025-08-21T16:28:00Z"/>
          <w:b/>
          <w:lang w:val="en-US"/>
        </w:rPr>
      </w:pPr>
      <w:ins w:id="959" w:author="Arnaud Abede" w:date="2025-08-21T16:28:00Z">
        <w:r w:rsidRPr="00D24081">
          <w:rPr>
            <w:b/>
            <w:lang w:val="en-US"/>
          </w:rPr>
          <w:t>Country: CAMEROON</w:t>
        </w:r>
      </w:ins>
    </w:p>
    <w:p w14:paraId="6AEC1112" w14:textId="7B71DA71" w:rsidR="00D24081" w:rsidRPr="00D24081" w:rsidRDefault="00D24081" w:rsidP="00D24081">
      <w:pPr>
        <w:spacing w:after="120"/>
        <w:jc w:val="both"/>
        <w:rPr>
          <w:ins w:id="960" w:author="Arnaud Abede" w:date="2025-08-21T16:28:00Z"/>
          <w:b/>
          <w:lang w:val="en-US"/>
        </w:rPr>
      </w:pPr>
      <w:ins w:id="961" w:author="Arnaud Abede" w:date="2025-08-21T16:28:00Z">
        <w:r w:rsidRPr="00D24081">
          <w:rPr>
            <w:b/>
            <w:lang w:val="en-US"/>
          </w:rPr>
          <w:t xml:space="preserve">Telephone Number: </w:t>
        </w:r>
        <w:del w:id="962" w:author="SULEYMAN" w:date="2025-09-01T11:22:00Z">
          <w:r w:rsidRPr="00223E77" w:rsidDel="00223E77">
            <w:rPr>
              <w:b/>
              <w:highlight w:val="yellow"/>
              <w:lang w:val="en-US"/>
              <w:rPrChange w:id="963" w:author="SULEYMAN" w:date="2025-09-01T11:23:00Z">
                <w:rPr>
                  <w:b/>
                  <w:lang w:val="en-US"/>
                </w:rPr>
              </w:rPrChange>
            </w:rPr>
            <w:delText>699 54 85 92/690 91 27 91</w:delText>
          </w:r>
        </w:del>
      </w:ins>
      <w:ins w:id="964" w:author="SULEYMAN" w:date="2025-09-01T11:22:00Z">
        <w:r w:rsidR="00223E77" w:rsidRPr="00223E77">
          <w:rPr>
            <w:b/>
            <w:highlight w:val="yellow"/>
            <w:lang w:val="en-US"/>
            <w:rPrChange w:id="965" w:author="SULEYMAN" w:date="2025-09-01T11:23:00Z">
              <w:rPr>
                <w:b/>
                <w:lang w:val="en-US"/>
              </w:rPr>
            </w:rPrChange>
          </w:rPr>
          <w:t>______________________________</w:t>
        </w:r>
      </w:ins>
    </w:p>
    <w:p w14:paraId="7D57CBCF" w14:textId="77777777" w:rsidR="00D24081" w:rsidRPr="00D24081" w:rsidRDefault="00D24081" w:rsidP="00D24081">
      <w:pPr>
        <w:spacing w:after="120"/>
        <w:jc w:val="both"/>
        <w:rPr>
          <w:ins w:id="966" w:author="Arnaud Abede" w:date="2025-08-21T16:28:00Z"/>
          <w:b/>
          <w:lang w:val="en-US"/>
        </w:rPr>
      </w:pPr>
    </w:p>
    <w:p w14:paraId="2C32B02C" w14:textId="77777777" w:rsidR="00D24081" w:rsidRPr="00D24081" w:rsidRDefault="00D24081" w:rsidP="00D24081">
      <w:pPr>
        <w:spacing w:after="120"/>
        <w:jc w:val="both"/>
        <w:rPr>
          <w:ins w:id="967" w:author="Arnaud Abede" w:date="2025-08-21T16:28:00Z"/>
          <w:b/>
          <w:lang w:val="en-US"/>
        </w:rPr>
      </w:pPr>
      <w:ins w:id="968" w:author="Arnaud Abede" w:date="2025-08-21T16:28:00Z">
        <w:r w:rsidRPr="00D24081">
          <w:rPr>
            <w:b/>
            <w:lang w:val="en-US"/>
          </w:rPr>
          <w:t>Opening of Quotations</w:t>
        </w:r>
      </w:ins>
    </w:p>
    <w:p w14:paraId="2F9D5816" w14:textId="77777777" w:rsidR="00D24081" w:rsidRPr="00D24081" w:rsidRDefault="00D24081" w:rsidP="00D24081">
      <w:pPr>
        <w:spacing w:after="120"/>
        <w:jc w:val="both"/>
        <w:rPr>
          <w:ins w:id="969" w:author="Arnaud Abede" w:date="2025-08-21T16:28:00Z"/>
          <w:b/>
          <w:lang w:val="en-US"/>
        </w:rPr>
      </w:pPr>
      <w:ins w:id="970" w:author="Arnaud Abede" w:date="2025-08-21T16:28:00Z">
        <w:r w:rsidRPr="00D24081">
          <w:rPr>
            <w:b/>
            <w:lang w:val="en-US"/>
          </w:rPr>
          <w:t>25. Quotations will be opened by the Project Owner's representatives immediately after the deadline for submitting Quotations, i.e., _____________________ at 1:00 p.m.</w:t>
        </w:r>
      </w:ins>
    </w:p>
    <w:p w14:paraId="4248FE23" w14:textId="77777777" w:rsidR="00D24081" w:rsidRPr="00D24081" w:rsidRDefault="00D24081" w:rsidP="00D24081">
      <w:pPr>
        <w:spacing w:after="120"/>
        <w:jc w:val="both"/>
        <w:rPr>
          <w:ins w:id="971" w:author="Arnaud Abede" w:date="2025-08-21T16:28:00Z"/>
          <w:b/>
          <w:lang w:val="en-US"/>
        </w:rPr>
      </w:pPr>
      <w:ins w:id="972" w:author="Arnaud Abede" w:date="2025-08-21T16:28:00Z">
        <w:r w:rsidRPr="00D24081">
          <w:rPr>
            <w:b/>
            <w:lang w:val="en-US"/>
          </w:rPr>
          <w:t>Evaluation of Quotations</w:t>
        </w:r>
      </w:ins>
    </w:p>
    <w:p w14:paraId="054A5CC2" w14:textId="77777777" w:rsidR="00D24081" w:rsidRPr="00D24081" w:rsidRDefault="00D24081" w:rsidP="00D24081">
      <w:pPr>
        <w:spacing w:after="120"/>
        <w:jc w:val="both"/>
        <w:rPr>
          <w:ins w:id="973" w:author="Arnaud Abede" w:date="2025-08-21T16:28:00Z"/>
          <w:b/>
          <w:lang w:val="en-US"/>
        </w:rPr>
      </w:pPr>
      <w:ins w:id="974" w:author="Arnaud Abede" w:date="2025-08-21T16:28:00Z">
        <w:r w:rsidRPr="00D24081">
          <w:rPr>
            <w:b/>
            <w:lang w:val="en-US"/>
          </w:rPr>
          <w:t>26. Quotations will be evaluated to ensure the technical proposal's compliance.</w:t>
        </w:r>
      </w:ins>
    </w:p>
    <w:p w14:paraId="10D5425D" w14:textId="77777777" w:rsidR="00D24081" w:rsidRPr="00D24081" w:rsidRDefault="00D24081" w:rsidP="00D24081">
      <w:pPr>
        <w:spacing w:after="120"/>
        <w:jc w:val="both"/>
        <w:rPr>
          <w:ins w:id="975" w:author="Arnaud Abede" w:date="2025-08-21T16:28:00Z"/>
          <w:b/>
          <w:lang w:val="en-US"/>
        </w:rPr>
      </w:pPr>
      <w:ins w:id="976" w:author="Arnaud Abede" w:date="2025-08-21T16:28:00Z">
        <w:r w:rsidRPr="00D24081">
          <w:rPr>
            <w:b/>
            <w:lang w:val="en-US"/>
          </w:rPr>
          <w:t xml:space="preserve"> Verification that the Quotation Letter is properly completed, dated, and signed with the Project Owner's name and title. of the </w:t>
        </w:r>
        <w:proofErr w:type="gramStart"/>
        <w:r w:rsidRPr="00D24081">
          <w:rPr>
            <w:b/>
            <w:lang w:val="en-US"/>
          </w:rPr>
          <w:t>signatory;</w:t>
        </w:r>
        <w:proofErr w:type="gramEnd"/>
      </w:ins>
    </w:p>
    <w:p w14:paraId="605FB2FD" w14:textId="77777777" w:rsidR="00D24081" w:rsidRPr="00D24081" w:rsidRDefault="00D24081" w:rsidP="00D24081">
      <w:pPr>
        <w:spacing w:after="120"/>
        <w:jc w:val="both"/>
        <w:rPr>
          <w:ins w:id="977" w:author="Arnaud Abede" w:date="2025-08-21T16:28:00Z"/>
          <w:b/>
          <w:lang w:val="en-US"/>
        </w:rPr>
      </w:pPr>
      <w:ins w:id="978" w:author="Arnaud Abede" w:date="2025-08-21T16:28:00Z">
        <w:r w:rsidRPr="00D24081">
          <w:rPr>
            <w:b/>
            <w:lang w:val="en-US"/>
          </w:rPr>
          <w:lastRenderedPageBreak/>
          <w:t xml:space="preserve"> Verification that the Unit Price Schedule and Descriptive and Quantitative Estimate are duly completed, dated, and </w:t>
        </w:r>
        <w:proofErr w:type="gramStart"/>
        <w:r w:rsidRPr="00D24081">
          <w:rPr>
            <w:b/>
            <w:lang w:val="en-US"/>
          </w:rPr>
          <w:t>signed;</w:t>
        </w:r>
        <w:proofErr w:type="gramEnd"/>
      </w:ins>
    </w:p>
    <w:p w14:paraId="52627F82" w14:textId="77777777" w:rsidR="00D24081" w:rsidRPr="00D24081" w:rsidRDefault="00D24081" w:rsidP="00D24081">
      <w:pPr>
        <w:spacing w:after="120"/>
        <w:jc w:val="both"/>
        <w:rPr>
          <w:ins w:id="979" w:author="Arnaud Abede" w:date="2025-08-21T16:28:00Z"/>
          <w:b/>
          <w:lang w:val="en-US"/>
        </w:rPr>
      </w:pPr>
      <w:ins w:id="980" w:author="Arnaud Abede" w:date="2025-08-21T16:28:00Z">
        <w:r w:rsidRPr="00D24081">
          <w:rPr>
            <w:b/>
            <w:lang w:val="en-US"/>
          </w:rPr>
          <w:t xml:space="preserve"> Evaluation of the technical qualification of each admissible offer according to the offer evaluation </w:t>
        </w:r>
        <w:proofErr w:type="gramStart"/>
        <w:r w:rsidRPr="00D24081">
          <w:rPr>
            <w:b/>
            <w:lang w:val="en-US"/>
          </w:rPr>
          <w:t>grid;</w:t>
        </w:r>
        <w:proofErr w:type="gramEnd"/>
      </w:ins>
    </w:p>
    <w:p w14:paraId="72D57F94" w14:textId="27C271C6" w:rsidR="00873B56" w:rsidRPr="00873B56" w:rsidRDefault="00D24081" w:rsidP="00D24081">
      <w:pPr>
        <w:spacing w:after="120"/>
        <w:jc w:val="both"/>
        <w:rPr>
          <w:ins w:id="981" w:author="Arnaud Abede" w:date="2025-08-21T15:48:00Z"/>
          <w:b/>
          <w:lang w:val="en-US"/>
          <w:rPrChange w:id="982" w:author="Arnaud Abede" w:date="2025-08-21T15:49:00Z">
            <w:rPr>
              <w:ins w:id="983" w:author="Arnaud Abede" w:date="2025-08-21T15:48:00Z"/>
              <w:b/>
            </w:rPr>
          </w:rPrChange>
        </w:rPr>
      </w:pPr>
      <w:ins w:id="984" w:author="Arnaud Abede" w:date="2025-08-21T16:28:00Z">
        <w:r w:rsidRPr="00D24081">
          <w:rPr>
            <w:b/>
            <w:lang w:val="en-US"/>
          </w:rPr>
          <w:t>OFFER EVALUATION GRID</w:t>
        </w:r>
      </w:ins>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D24081" w:rsidRPr="00380D92" w14:paraId="1D0DA920" w14:textId="77777777" w:rsidTr="0006298D">
        <w:trPr>
          <w:trHeight w:val="271"/>
          <w:jc w:val="center"/>
          <w:ins w:id="985"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A3CF6" w14:textId="77777777" w:rsidR="00D24081" w:rsidRPr="00380D92" w:rsidRDefault="00D24081" w:rsidP="0006298D">
            <w:pPr>
              <w:widowControl w:val="0"/>
              <w:tabs>
                <w:tab w:val="left" w:pos="7080"/>
              </w:tabs>
              <w:autoSpaceDE w:val="0"/>
              <w:ind w:right="-20"/>
              <w:jc w:val="center"/>
              <w:rPr>
                <w:ins w:id="986" w:author="Arnaud Abede" w:date="2025-08-21T16:29:00Z"/>
                <w:b/>
                <w:iCs/>
                <w:szCs w:val="22"/>
              </w:rPr>
            </w:pPr>
            <w:ins w:id="987" w:author="Arnaud Abede" w:date="2025-08-21T16:29:00Z">
              <w:r w:rsidRPr="00380D92">
                <w:rPr>
                  <w:b/>
                  <w:iCs/>
                  <w:sz w:val="22"/>
                  <w:szCs w:val="22"/>
                </w:rPr>
                <w:t>No</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19498" w14:textId="77777777" w:rsidR="00D24081" w:rsidRPr="00380D92" w:rsidRDefault="00D24081" w:rsidP="0006298D">
            <w:pPr>
              <w:widowControl w:val="0"/>
              <w:tabs>
                <w:tab w:val="left" w:pos="7080"/>
              </w:tabs>
              <w:autoSpaceDE w:val="0"/>
              <w:ind w:right="-20"/>
              <w:jc w:val="center"/>
              <w:rPr>
                <w:ins w:id="988" w:author="Arnaud Abede" w:date="2025-08-21T16:29:00Z"/>
                <w:b/>
                <w:iCs/>
                <w:szCs w:val="22"/>
              </w:rPr>
            </w:pPr>
            <w:ins w:id="989" w:author="Arnaud Abede" w:date="2025-08-21T16:29:00Z">
              <w:r w:rsidRPr="00380D92">
                <w:rPr>
                  <w:b/>
                  <w:iCs/>
                  <w:sz w:val="22"/>
                  <w:szCs w:val="22"/>
                </w:rPr>
                <w:t>Designation</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E3BED" w14:textId="77777777" w:rsidR="00D24081" w:rsidRPr="00380D92" w:rsidRDefault="00D24081" w:rsidP="0006298D">
            <w:pPr>
              <w:widowControl w:val="0"/>
              <w:tabs>
                <w:tab w:val="left" w:pos="7080"/>
              </w:tabs>
              <w:autoSpaceDE w:val="0"/>
              <w:ind w:right="-20"/>
              <w:jc w:val="center"/>
              <w:rPr>
                <w:ins w:id="990" w:author="Arnaud Abede" w:date="2025-08-21T16:29:00Z"/>
                <w:b/>
                <w:iCs/>
                <w:szCs w:val="22"/>
              </w:rPr>
            </w:pPr>
            <w:ins w:id="991" w:author="Arnaud Abede" w:date="2025-08-21T16:29:00Z">
              <w:r w:rsidRPr="00380D92">
                <w:rPr>
                  <w:b/>
                  <w:iCs/>
                  <w:sz w:val="22"/>
                  <w:szCs w:val="22"/>
                </w:rPr>
                <w:t>BINARY NOTATION</w:t>
              </w:r>
            </w:ins>
          </w:p>
        </w:tc>
      </w:tr>
      <w:tr w:rsidR="00D24081" w:rsidRPr="00380D92" w14:paraId="3AF38A79" w14:textId="77777777" w:rsidTr="0006298D">
        <w:trPr>
          <w:trHeight w:val="138"/>
          <w:jc w:val="center"/>
          <w:ins w:id="992" w:author="Arnaud Abede" w:date="2025-08-21T16:29:00Z"/>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1DE2AE" w14:textId="77777777" w:rsidR="00D24081" w:rsidRPr="00380D92" w:rsidRDefault="00D24081" w:rsidP="0006298D">
            <w:pPr>
              <w:widowControl w:val="0"/>
              <w:tabs>
                <w:tab w:val="left" w:pos="7080"/>
              </w:tabs>
              <w:autoSpaceDE w:val="0"/>
              <w:ind w:right="-20"/>
              <w:rPr>
                <w:ins w:id="993" w:author="Arnaud Abede" w:date="2025-08-21T16:29:00Z"/>
                <w:b/>
                <w:iCs/>
                <w:szCs w:val="22"/>
              </w:rPr>
            </w:pPr>
            <w:ins w:id="994" w:author="Arnaud Abede" w:date="2025-08-21T16:29:00Z">
              <w:r w:rsidRPr="00380D92">
                <w:rPr>
                  <w:b/>
                  <w:iCs/>
                  <w:sz w:val="22"/>
                  <w:szCs w:val="22"/>
                </w:rPr>
                <w:t>1</w:t>
              </w:r>
            </w:ins>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58DF914" w14:textId="77777777" w:rsidR="00D24081" w:rsidRPr="00380D92" w:rsidRDefault="00D24081" w:rsidP="0006298D">
            <w:pPr>
              <w:widowControl w:val="0"/>
              <w:tabs>
                <w:tab w:val="left" w:pos="7080"/>
              </w:tabs>
              <w:autoSpaceDE w:val="0"/>
              <w:ind w:right="-20"/>
              <w:rPr>
                <w:ins w:id="995" w:author="Arnaud Abede" w:date="2025-08-21T16:29:00Z"/>
                <w:b/>
                <w:iCs/>
              </w:rPr>
            </w:pPr>
            <w:ins w:id="996" w:author="Arnaud Abede" w:date="2025-08-21T16:29:00Z">
              <w:r w:rsidRPr="00380D92">
                <w:rPr>
                  <w:b/>
                  <w:iCs/>
                </w:rPr>
                <w:t>Presentation of the Offer</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93784" w14:textId="77777777" w:rsidR="00D24081" w:rsidRPr="00380D92" w:rsidRDefault="00D24081" w:rsidP="0006298D">
            <w:pPr>
              <w:widowControl w:val="0"/>
              <w:tabs>
                <w:tab w:val="left" w:pos="7080"/>
              </w:tabs>
              <w:autoSpaceDE w:val="0"/>
              <w:ind w:right="-20"/>
              <w:jc w:val="center"/>
              <w:rPr>
                <w:ins w:id="997" w:author="Arnaud Abede" w:date="2025-08-21T16:29:00Z"/>
                <w:b/>
                <w:iCs/>
                <w:szCs w:val="22"/>
              </w:rPr>
            </w:pPr>
          </w:p>
        </w:tc>
      </w:tr>
      <w:tr w:rsidR="00D24081" w:rsidRPr="00380D92" w14:paraId="406C16C4" w14:textId="77777777" w:rsidTr="0006298D">
        <w:trPr>
          <w:trHeight w:val="130"/>
          <w:jc w:val="center"/>
          <w:ins w:id="998"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14190A" w14:textId="77777777" w:rsidR="00D24081" w:rsidRPr="00380D92" w:rsidRDefault="00D24081" w:rsidP="0006298D">
            <w:pPr>
              <w:widowControl w:val="0"/>
              <w:tabs>
                <w:tab w:val="left" w:pos="7080"/>
              </w:tabs>
              <w:autoSpaceDE w:val="0"/>
              <w:ind w:right="-20"/>
              <w:rPr>
                <w:ins w:id="999"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164F5" w14:textId="77777777" w:rsidR="00D24081" w:rsidRPr="005C7E78" w:rsidRDefault="00D24081" w:rsidP="0006298D">
            <w:pPr>
              <w:widowControl w:val="0"/>
              <w:tabs>
                <w:tab w:val="left" w:pos="7080"/>
              </w:tabs>
              <w:autoSpaceDE w:val="0"/>
              <w:ind w:right="-20"/>
              <w:rPr>
                <w:ins w:id="1000" w:author="Arnaud Abede" w:date="2025-08-21T16:29:00Z"/>
                <w:iCs/>
                <w:lang w:val="en-US"/>
              </w:rPr>
            </w:pPr>
            <w:ins w:id="1001" w:author="Arnaud Abede" w:date="2025-08-21T16:29:00Z">
              <w:r w:rsidRPr="005C7E78">
                <w:rPr>
                  <w:iCs/>
                  <w:lang w:val="en-US"/>
                </w:rPr>
                <w:t>Compliance with the order prescribed in the RFQ and dividers</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ADA0E" w14:textId="77777777" w:rsidR="00D24081" w:rsidRPr="00380D92" w:rsidRDefault="00D24081" w:rsidP="0006298D">
            <w:pPr>
              <w:widowControl w:val="0"/>
              <w:tabs>
                <w:tab w:val="left" w:pos="7080"/>
              </w:tabs>
              <w:autoSpaceDE w:val="0"/>
              <w:ind w:right="-20"/>
              <w:rPr>
                <w:ins w:id="1002" w:author="Arnaud Abede" w:date="2025-08-21T16:29:00Z"/>
                <w:iCs/>
                <w:szCs w:val="22"/>
              </w:rPr>
            </w:pPr>
            <w:ins w:id="1003" w:author="Arnaud Abede" w:date="2025-08-21T16:29:00Z">
              <w:r w:rsidRPr="00380D92">
                <w:rPr>
                  <w:iCs/>
                  <w:sz w:val="22"/>
                  <w:szCs w:val="22"/>
                </w:rPr>
                <w:t>Yes/No</w:t>
              </w:r>
            </w:ins>
          </w:p>
        </w:tc>
      </w:tr>
      <w:tr w:rsidR="00D24081" w:rsidRPr="00380D92" w14:paraId="22DACE73" w14:textId="77777777" w:rsidTr="0006298D">
        <w:trPr>
          <w:trHeight w:val="99"/>
          <w:jc w:val="center"/>
          <w:ins w:id="1004"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B22237" w14:textId="77777777" w:rsidR="00D24081" w:rsidRPr="00380D92" w:rsidRDefault="00D24081" w:rsidP="0006298D">
            <w:pPr>
              <w:widowControl w:val="0"/>
              <w:tabs>
                <w:tab w:val="left" w:pos="7080"/>
              </w:tabs>
              <w:autoSpaceDE w:val="0"/>
              <w:ind w:right="-20"/>
              <w:rPr>
                <w:ins w:id="1005"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756A0" w14:textId="77777777" w:rsidR="00D24081" w:rsidRPr="00380D92" w:rsidRDefault="00D24081" w:rsidP="0006298D">
            <w:pPr>
              <w:widowControl w:val="0"/>
              <w:tabs>
                <w:tab w:val="left" w:pos="7080"/>
              </w:tabs>
              <w:autoSpaceDE w:val="0"/>
              <w:ind w:right="-20"/>
              <w:rPr>
                <w:ins w:id="1006" w:author="Arnaud Abede" w:date="2025-08-21T16:29:00Z"/>
                <w:iCs/>
              </w:rPr>
            </w:pPr>
            <w:ins w:id="1007" w:author="Arnaud Abede" w:date="2025-08-21T16:29:00Z">
              <w:r w:rsidRPr="00380D92">
                <w:rPr>
                  <w:iCs/>
                </w:rPr>
                <w:t>Legibility and pagination</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2E5E8" w14:textId="77777777" w:rsidR="00D24081" w:rsidRPr="00380D92" w:rsidRDefault="00D24081" w:rsidP="0006298D">
            <w:pPr>
              <w:rPr>
                <w:ins w:id="1008" w:author="Arnaud Abede" w:date="2025-08-21T16:29:00Z"/>
                <w:szCs w:val="22"/>
              </w:rPr>
            </w:pPr>
            <w:ins w:id="1009" w:author="Arnaud Abede" w:date="2025-08-21T16:29:00Z">
              <w:r w:rsidRPr="00380D92">
                <w:rPr>
                  <w:iCs/>
                  <w:sz w:val="22"/>
                  <w:szCs w:val="22"/>
                </w:rPr>
                <w:t>Yes/No</w:t>
              </w:r>
            </w:ins>
          </w:p>
        </w:tc>
      </w:tr>
      <w:tr w:rsidR="00D24081" w:rsidRPr="009A5C91" w14:paraId="3E054DB0" w14:textId="77777777" w:rsidTr="0006298D">
        <w:trPr>
          <w:trHeight w:val="138"/>
          <w:jc w:val="center"/>
          <w:ins w:id="1010" w:author="Arnaud Abede" w:date="2025-08-21T16:29:00Z"/>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F2ECB19" w14:textId="77777777" w:rsidR="00D24081" w:rsidRPr="00380D92" w:rsidRDefault="00D24081" w:rsidP="0006298D">
            <w:pPr>
              <w:widowControl w:val="0"/>
              <w:tabs>
                <w:tab w:val="left" w:pos="7080"/>
              </w:tabs>
              <w:autoSpaceDE w:val="0"/>
              <w:ind w:right="-20"/>
              <w:rPr>
                <w:ins w:id="1011" w:author="Arnaud Abede" w:date="2025-08-21T16:29:00Z"/>
                <w:b/>
                <w:iCs/>
                <w:sz w:val="22"/>
                <w:szCs w:val="22"/>
              </w:rPr>
            </w:pPr>
            <w:ins w:id="1012" w:author="Arnaud Abede" w:date="2025-08-21T16:29:00Z">
              <w:r w:rsidRPr="00380D92">
                <w:rPr>
                  <w:b/>
                  <w:iCs/>
                  <w:sz w:val="22"/>
                  <w:szCs w:val="22"/>
                </w:rPr>
                <w:t>2</w:t>
              </w:r>
            </w:ins>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325634" w14:textId="7F9B9D70" w:rsidR="00D24081" w:rsidRPr="006A79D2" w:rsidRDefault="006A79D2" w:rsidP="0006298D">
            <w:pPr>
              <w:widowControl w:val="0"/>
              <w:tabs>
                <w:tab w:val="left" w:pos="7080"/>
              </w:tabs>
              <w:autoSpaceDE w:val="0"/>
              <w:ind w:right="-20"/>
              <w:rPr>
                <w:ins w:id="1013" w:author="Arnaud Abede" w:date="2025-08-21T16:29:00Z"/>
                <w:b/>
                <w:iCs/>
                <w:lang w:val="en-US"/>
                <w:rPrChange w:id="1014" w:author="Arnaud Abede" w:date="2025-08-21T17:58:00Z">
                  <w:rPr>
                    <w:ins w:id="1015" w:author="Arnaud Abede" w:date="2025-08-21T16:29:00Z"/>
                    <w:b/>
                    <w:iCs/>
                  </w:rPr>
                </w:rPrChange>
              </w:rPr>
            </w:pPr>
            <w:ins w:id="1016" w:author="Arnaud Abede" w:date="2025-08-21T17:58:00Z">
              <w:r w:rsidRPr="006A79D2">
                <w:rPr>
                  <w:b/>
                  <w:iCs/>
                  <w:lang w:val="en-US"/>
                  <w:rPrChange w:id="1017" w:author="Arnaud Abede" w:date="2025-08-21T17:58:00Z">
                    <w:rPr>
                      <w:b/>
                      <w:iCs/>
                    </w:rPr>
                  </w:rPrChange>
                </w:rPr>
                <w:t xml:space="preserve">Similar </w:t>
              </w:r>
            </w:ins>
            <w:ins w:id="1018" w:author="Arnaud Abede" w:date="2025-08-21T16:29:00Z">
              <w:r w:rsidR="00D24081" w:rsidRPr="006A79D2">
                <w:rPr>
                  <w:b/>
                  <w:iCs/>
                  <w:lang w:val="en-US"/>
                  <w:rPrChange w:id="1019" w:author="Arnaud Abede" w:date="2025-08-21T17:58:00Z">
                    <w:rPr>
                      <w:b/>
                      <w:iCs/>
                    </w:rPr>
                  </w:rPrChange>
                </w:rPr>
                <w:t>Experience of the bidder</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1AD62" w14:textId="77777777" w:rsidR="00D24081" w:rsidRPr="006A79D2" w:rsidRDefault="00D24081" w:rsidP="0006298D">
            <w:pPr>
              <w:widowControl w:val="0"/>
              <w:tabs>
                <w:tab w:val="left" w:pos="7080"/>
              </w:tabs>
              <w:autoSpaceDE w:val="0"/>
              <w:ind w:right="-20"/>
              <w:jc w:val="center"/>
              <w:rPr>
                <w:ins w:id="1020" w:author="Arnaud Abede" w:date="2025-08-21T16:29:00Z"/>
                <w:szCs w:val="22"/>
                <w:lang w:val="en-US"/>
                <w:rPrChange w:id="1021" w:author="Arnaud Abede" w:date="2025-08-21T17:58:00Z">
                  <w:rPr>
                    <w:ins w:id="1022" w:author="Arnaud Abede" w:date="2025-08-21T16:29:00Z"/>
                    <w:szCs w:val="22"/>
                  </w:rPr>
                </w:rPrChange>
              </w:rPr>
            </w:pPr>
          </w:p>
        </w:tc>
      </w:tr>
      <w:tr w:rsidR="00D24081" w:rsidRPr="00380D92" w14:paraId="12E34A40" w14:textId="77777777" w:rsidTr="0006298D">
        <w:trPr>
          <w:trHeight w:val="138"/>
          <w:jc w:val="center"/>
          <w:ins w:id="1023"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C822A0B" w14:textId="77777777" w:rsidR="00D24081" w:rsidRPr="006A79D2" w:rsidRDefault="00D24081" w:rsidP="0006298D">
            <w:pPr>
              <w:widowControl w:val="0"/>
              <w:tabs>
                <w:tab w:val="left" w:pos="7080"/>
              </w:tabs>
              <w:autoSpaceDE w:val="0"/>
              <w:ind w:right="-20"/>
              <w:rPr>
                <w:ins w:id="1024" w:author="Arnaud Abede" w:date="2025-08-21T16:29:00Z"/>
                <w:b/>
                <w:iCs/>
                <w:sz w:val="22"/>
                <w:szCs w:val="22"/>
                <w:lang w:val="en-US"/>
                <w:rPrChange w:id="1025" w:author="Arnaud Abede" w:date="2025-08-21T17:58:00Z">
                  <w:rPr>
                    <w:ins w:id="1026" w:author="Arnaud Abede" w:date="2025-08-21T16:29:00Z"/>
                    <w:b/>
                    <w:iCs/>
                    <w:sz w:val="22"/>
                    <w:szCs w:val="22"/>
                  </w:rPr>
                </w:rPrChange>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3D611" w14:textId="716DB427" w:rsidR="00D24081" w:rsidRPr="005C7E78" w:rsidRDefault="006A79D2" w:rsidP="0006298D">
            <w:pPr>
              <w:rPr>
                <w:ins w:id="1027" w:author="Arnaud Abede" w:date="2025-08-21T16:29:00Z"/>
                <w:lang w:val="en-US"/>
              </w:rPr>
            </w:pPr>
            <w:ins w:id="1028" w:author="Arnaud Abede" w:date="2025-08-21T17:59:00Z">
              <w:r>
                <w:rPr>
                  <w:lang w:val="en-US"/>
                </w:rPr>
                <w:t xml:space="preserve">List of experience for the </w:t>
              </w:r>
              <w:proofErr w:type="gramStart"/>
              <w:r>
                <w:rPr>
                  <w:lang w:val="en-US"/>
                </w:rPr>
                <w:t>passed</w:t>
              </w:r>
              <w:proofErr w:type="gramEnd"/>
              <w:r>
                <w:rPr>
                  <w:lang w:val="en-US"/>
                </w:rPr>
                <w:t xml:space="preserve"> five years</w:t>
              </w:r>
            </w:ins>
            <w:ins w:id="1029" w:author="Arnaud Abede" w:date="2025-08-21T16:29:00Z">
              <w:r w:rsidR="00D24081" w:rsidRPr="005C7E78">
                <w:rPr>
                  <w:lang w:val="en-US"/>
                </w:rPr>
                <w:t xml:space="preserve"> in the execution of works contracts</w:t>
              </w:r>
            </w:ins>
            <w:ins w:id="1030" w:author="Arnaud Abede" w:date="2025-08-21T18:00:00Z">
              <w:r>
                <w:rPr>
                  <w:lang w:val="en-US"/>
                </w:rPr>
                <w:t xml:space="preserve"> </w:t>
              </w:r>
              <w:r w:rsidRPr="006A79D2">
                <w:rPr>
                  <w:lang w:val="en-US"/>
                </w:rPr>
                <w:t>(2021,2022,2023,2024,2025)</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81D92" w14:textId="77777777" w:rsidR="00D24081" w:rsidRPr="00380D92" w:rsidRDefault="00D24081" w:rsidP="0006298D">
            <w:pPr>
              <w:widowControl w:val="0"/>
              <w:tabs>
                <w:tab w:val="left" w:pos="7080"/>
              </w:tabs>
              <w:autoSpaceDE w:val="0"/>
              <w:ind w:right="-20"/>
              <w:rPr>
                <w:ins w:id="1031" w:author="Arnaud Abede" w:date="2025-08-21T16:29:00Z"/>
                <w:szCs w:val="22"/>
              </w:rPr>
            </w:pPr>
            <w:ins w:id="1032" w:author="Arnaud Abede" w:date="2025-08-21T16:29:00Z">
              <w:r w:rsidRPr="00380D92">
                <w:rPr>
                  <w:iCs/>
                  <w:sz w:val="22"/>
                  <w:szCs w:val="22"/>
                </w:rPr>
                <w:t>Yes/No</w:t>
              </w:r>
            </w:ins>
          </w:p>
        </w:tc>
      </w:tr>
      <w:tr w:rsidR="00D24081" w:rsidRPr="00380D92" w14:paraId="3435C2C1" w14:textId="77777777" w:rsidTr="0006298D">
        <w:trPr>
          <w:trHeight w:val="138"/>
          <w:jc w:val="center"/>
          <w:ins w:id="1033"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4A4356B" w14:textId="77777777" w:rsidR="00D24081" w:rsidRPr="00380D92" w:rsidRDefault="00D24081" w:rsidP="0006298D">
            <w:pPr>
              <w:widowControl w:val="0"/>
              <w:tabs>
                <w:tab w:val="left" w:pos="7080"/>
              </w:tabs>
              <w:autoSpaceDE w:val="0"/>
              <w:ind w:right="-20"/>
              <w:rPr>
                <w:ins w:id="1034" w:author="Arnaud Abede" w:date="2025-08-21T16:29:00Z"/>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21E3E" w14:textId="3C0EF73B" w:rsidR="00D24081" w:rsidRPr="005C7E78" w:rsidRDefault="006A79D2" w:rsidP="0006298D">
            <w:pPr>
              <w:rPr>
                <w:ins w:id="1035" w:author="Arnaud Abede" w:date="2025-08-21T16:29:00Z"/>
                <w:lang w:val="en-US"/>
              </w:rPr>
            </w:pPr>
            <w:ins w:id="1036" w:author="Arnaud Abede" w:date="2025-08-21T17:58:00Z">
              <w:r>
                <w:rPr>
                  <w:lang w:val="en-US"/>
                </w:rPr>
                <w:t>At least two</w:t>
              </w:r>
            </w:ins>
            <w:ins w:id="1037" w:author="Arnaud Abede" w:date="2025-08-21T16:29:00Z">
              <w:r w:rsidR="00D24081" w:rsidRPr="005C7E78">
                <w:rPr>
                  <w:lang w:val="en-US"/>
                </w:rPr>
                <w:t xml:space="preserve"> </w:t>
              </w:r>
              <w:proofErr w:type="gramStart"/>
              <w:r w:rsidR="00D24081" w:rsidRPr="005C7E78">
                <w:rPr>
                  <w:lang w:val="en-US"/>
                </w:rPr>
                <w:t>reference</w:t>
              </w:r>
              <w:proofErr w:type="gramEnd"/>
              <w:r w:rsidR="00D24081" w:rsidRPr="005C7E78">
                <w:rPr>
                  <w:lang w:val="en-US"/>
                </w:rPr>
                <w:t xml:space="preserve"> </w:t>
              </w:r>
              <w:proofErr w:type="gramStart"/>
              <w:r w:rsidR="00D24081" w:rsidRPr="005C7E78">
                <w:rPr>
                  <w:lang w:val="en-US"/>
                </w:rPr>
                <w:t>similar to</w:t>
              </w:r>
              <w:proofErr w:type="gramEnd"/>
              <w:r w:rsidR="00D24081" w:rsidRPr="005C7E78">
                <w:rPr>
                  <w:lang w:val="en-US"/>
                </w:rPr>
                <w:t xml:space="preserve"> the mission</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EF83B" w14:textId="77777777" w:rsidR="00D24081" w:rsidRPr="00380D92" w:rsidRDefault="00D24081" w:rsidP="0006298D">
            <w:pPr>
              <w:widowControl w:val="0"/>
              <w:tabs>
                <w:tab w:val="left" w:pos="7080"/>
              </w:tabs>
              <w:autoSpaceDE w:val="0"/>
              <w:ind w:right="-20"/>
              <w:rPr>
                <w:ins w:id="1038" w:author="Arnaud Abede" w:date="2025-08-21T16:29:00Z"/>
                <w:szCs w:val="22"/>
              </w:rPr>
            </w:pPr>
            <w:ins w:id="1039" w:author="Arnaud Abede" w:date="2025-08-21T16:29:00Z">
              <w:r w:rsidRPr="00380D92">
                <w:rPr>
                  <w:iCs/>
                  <w:sz w:val="22"/>
                  <w:szCs w:val="22"/>
                </w:rPr>
                <w:t>Yes/No</w:t>
              </w:r>
            </w:ins>
          </w:p>
        </w:tc>
      </w:tr>
      <w:tr w:rsidR="00D24081" w:rsidRPr="00380D92" w14:paraId="7F4F99BD" w14:textId="77777777" w:rsidTr="0006298D">
        <w:trPr>
          <w:trHeight w:val="138"/>
          <w:jc w:val="center"/>
          <w:ins w:id="1040" w:author="Arnaud Abede" w:date="2025-08-21T16:29:00Z"/>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D7D3F5B" w14:textId="77777777" w:rsidR="00D24081" w:rsidRPr="00380D92" w:rsidRDefault="00D24081" w:rsidP="0006298D">
            <w:pPr>
              <w:widowControl w:val="0"/>
              <w:tabs>
                <w:tab w:val="left" w:pos="7080"/>
              </w:tabs>
              <w:autoSpaceDE w:val="0"/>
              <w:ind w:right="-20"/>
              <w:rPr>
                <w:ins w:id="1041" w:author="Arnaud Abede" w:date="2025-08-21T16:29:00Z"/>
                <w:b/>
                <w:iCs/>
                <w:szCs w:val="22"/>
              </w:rPr>
            </w:pPr>
            <w:ins w:id="1042" w:author="Arnaud Abede" w:date="2025-08-21T16:29:00Z">
              <w:r w:rsidRPr="00380D92">
                <w:rPr>
                  <w:b/>
                  <w:iCs/>
                  <w:szCs w:val="22"/>
                </w:rPr>
                <w:t>3</w:t>
              </w:r>
            </w:ins>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8F4465A" w14:textId="77777777" w:rsidR="00D24081" w:rsidRPr="00380D92" w:rsidRDefault="00D24081" w:rsidP="0006298D">
            <w:pPr>
              <w:widowControl w:val="0"/>
              <w:tabs>
                <w:tab w:val="left" w:pos="7080"/>
              </w:tabs>
              <w:autoSpaceDE w:val="0"/>
              <w:ind w:right="-20"/>
              <w:rPr>
                <w:ins w:id="1043" w:author="Arnaud Abede" w:date="2025-08-21T16:29:00Z"/>
                <w:b/>
                <w:iCs/>
              </w:rPr>
            </w:pPr>
            <w:ins w:id="1044" w:author="Arnaud Abede" w:date="2025-08-21T16:29:00Z">
              <w:r w:rsidRPr="00380D92">
                <w:rPr>
                  <w:b/>
                  <w:iCs/>
                </w:rPr>
                <w:t>Staff quality</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B9853" w14:textId="77777777" w:rsidR="00D24081" w:rsidRPr="00380D92" w:rsidRDefault="00D24081" w:rsidP="0006298D">
            <w:pPr>
              <w:widowControl w:val="0"/>
              <w:tabs>
                <w:tab w:val="left" w:pos="7080"/>
              </w:tabs>
              <w:autoSpaceDE w:val="0"/>
              <w:ind w:right="-20"/>
              <w:jc w:val="center"/>
              <w:rPr>
                <w:ins w:id="1045" w:author="Arnaud Abede" w:date="2025-08-21T16:29:00Z"/>
                <w:szCs w:val="22"/>
              </w:rPr>
            </w:pPr>
          </w:p>
        </w:tc>
      </w:tr>
      <w:tr w:rsidR="00D24081" w:rsidRPr="00380D92" w14:paraId="3FBBBB14" w14:textId="77777777" w:rsidTr="0006298D">
        <w:trPr>
          <w:trHeight w:val="167"/>
          <w:jc w:val="center"/>
          <w:ins w:id="1046"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BC9F5F3" w14:textId="77777777" w:rsidR="00D24081" w:rsidRPr="00380D92" w:rsidRDefault="00D24081" w:rsidP="0006298D">
            <w:pPr>
              <w:widowControl w:val="0"/>
              <w:tabs>
                <w:tab w:val="left" w:pos="7080"/>
              </w:tabs>
              <w:autoSpaceDE w:val="0"/>
              <w:ind w:right="-20"/>
              <w:rPr>
                <w:ins w:id="1047"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D42B7" w14:textId="77777777" w:rsidR="00D24081" w:rsidRPr="00380D92" w:rsidRDefault="00D24081" w:rsidP="0006298D">
            <w:pPr>
              <w:pStyle w:val="ListParagraph"/>
              <w:numPr>
                <w:ilvl w:val="0"/>
                <w:numId w:val="89"/>
              </w:numPr>
              <w:suppressAutoHyphens w:val="0"/>
              <w:overflowPunct/>
              <w:autoSpaceDE/>
              <w:autoSpaceDN/>
              <w:adjustRightInd/>
              <w:jc w:val="left"/>
              <w:textAlignment w:val="auto"/>
              <w:rPr>
                <w:ins w:id="1048" w:author="Arnaud Abede" w:date="2025-08-21T16:29:00Z"/>
                <w:b/>
                <w:bCs/>
              </w:rPr>
            </w:pPr>
            <w:ins w:id="1049" w:author="Arnaud Abede" w:date="2025-08-21T16:29:00Z">
              <w:r w:rsidRPr="00380D92">
                <w:rPr>
                  <w:b/>
                  <w:bCs/>
                </w:rPr>
                <w:t>Works Director</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565B6" w14:textId="77777777" w:rsidR="00D24081" w:rsidRPr="00380D92" w:rsidRDefault="00D24081" w:rsidP="0006298D">
            <w:pPr>
              <w:widowControl w:val="0"/>
              <w:tabs>
                <w:tab w:val="left" w:pos="7080"/>
              </w:tabs>
              <w:autoSpaceDE w:val="0"/>
              <w:ind w:right="-20"/>
              <w:rPr>
                <w:ins w:id="1050" w:author="Arnaud Abede" w:date="2025-08-21T16:29:00Z"/>
                <w:iCs/>
                <w:szCs w:val="22"/>
              </w:rPr>
            </w:pPr>
          </w:p>
        </w:tc>
      </w:tr>
      <w:tr w:rsidR="00D24081" w:rsidRPr="00380D92" w14:paraId="3B66D1F9" w14:textId="77777777" w:rsidTr="0006298D">
        <w:trPr>
          <w:trHeight w:val="314"/>
          <w:jc w:val="center"/>
          <w:ins w:id="1051"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004BE71" w14:textId="77777777" w:rsidR="00D24081" w:rsidRPr="00380D92" w:rsidRDefault="00D24081" w:rsidP="0006298D">
            <w:pPr>
              <w:widowControl w:val="0"/>
              <w:tabs>
                <w:tab w:val="left" w:pos="7080"/>
              </w:tabs>
              <w:autoSpaceDE w:val="0"/>
              <w:ind w:right="-20"/>
              <w:rPr>
                <w:ins w:id="1052"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AB629" w14:textId="5CAF01F2" w:rsidR="00D24081" w:rsidRPr="005C7E78" w:rsidRDefault="00D24081" w:rsidP="0006298D">
            <w:pPr>
              <w:rPr>
                <w:ins w:id="1053" w:author="Arnaud Abede" w:date="2025-08-21T16:29:00Z"/>
                <w:lang w:val="en-US"/>
              </w:rPr>
            </w:pPr>
            <w:ins w:id="1054" w:author="Arnaud Abede" w:date="2025-08-21T16:29:00Z">
              <w:r w:rsidRPr="005C7E78">
                <w:rPr>
                  <w:lang w:val="en-US"/>
                </w:rPr>
                <w:t xml:space="preserve">At least </w:t>
              </w:r>
            </w:ins>
            <w:ins w:id="1055" w:author="Arnaud Abede" w:date="2025-08-21T18:00:00Z">
              <w:r w:rsidR="006A79D2">
                <w:rPr>
                  <w:lang w:val="en-US"/>
                </w:rPr>
                <w:t>High</w:t>
              </w:r>
            </w:ins>
            <w:ins w:id="1056" w:author="Arnaud Abede" w:date="2025-08-21T18:01:00Z">
              <w:r w:rsidR="006A79D2">
                <w:rPr>
                  <w:lang w:val="en-US"/>
                </w:rPr>
                <w:t xml:space="preserve"> </w:t>
              </w:r>
            </w:ins>
            <w:ins w:id="1057" w:author="Arnaud Abede" w:date="2025-08-21T16:29:00Z">
              <w:r w:rsidRPr="005C7E78">
                <w:rPr>
                  <w:lang w:val="en-US"/>
                </w:rPr>
                <w:t xml:space="preserve">Civil </w:t>
              </w:r>
              <w:proofErr w:type="gramStart"/>
              <w:r w:rsidRPr="005C7E78">
                <w:rPr>
                  <w:lang w:val="en-US"/>
                </w:rPr>
                <w:t>engineer</w:t>
              </w:r>
              <w:proofErr w:type="gramEnd"/>
              <w:r w:rsidRPr="005C7E78">
                <w:rPr>
                  <w:lang w:val="en-US"/>
                </w:rPr>
                <w:t xml:space="preserve"> </w:t>
              </w:r>
            </w:ins>
            <w:proofErr w:type="gramStart"/>
            <w:ins w:id="1058" w:author="Arnaud Abede" w:date="2025-08-21T18:01:00Z">
              <w:r w:rsidR="006A79D2">
                <w:rPr>
                  <w:lang w:val="en-US"/>
                </w:rPr>
                <w:t>Technician</w:t>
              </w:r>
              <w:r w:rsidR="006A79D2" w:rsidRPr="005C7E78">
                <w:rPr>
                  <w:lang w:val="en-US"/>
                </w:rPr>
                <w:t xml:space="preserve"> </w:t>
              </w:r>
              <w:r w:rsidR="006A79D2">
                <w:rPr>
                  <w:lang w:val="en-US"/>
                </w:rPr>
                <w:t xml:space="preserve"> with</w:t>
              </w:r>
              <w:proofErr w:type="gramEnd"/>
              <w:r w:rsidR="006A79D2">
                <w:rPr>
                  <w:lang w:val="en-US"/>
                </w:rPr>
                <w:t xml:space="preserve"> at least </w:t>
              </w:r>
              <w:r w:rsidR="006A79D2" w:rsidRPr="006A79D2">
                <w:rPr>
                  <w:lang w:val="en-US"/>
                </w:rPr>
                <w:t xml:space="preserve">3 years’ experience </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B3D2D" w14:textId="77777777" w:rsidR="00D24081" w:rsidRPr="00380D92" w:rsidRDefault="00D24081" w:rsidP="0006298D">
            <w:pPr>
              <w:rPr>
                <w:ins w:id="1059" w:author="Arnaud Abede" w:date="2025-08-21T16:29:00Z"/>
                <w:szCs w:val="22"/>
              </w:rPr>
            </w:pPr>
            <w:ins w:id="1060" w:author="Arnaud Abede" w:date="2025-08-21T16:29:00Z">
              <w:r w:rsidRPr="00380D92">
                <w:rPr>
                  <w:iCs/>
                  <w:sz w:val="22"/>
                  <w:szCs w:val="22"/>
                </w:rPr>
                <w:t>Yes/No</w:t>
              </w:r>
            </w:ins>
          </w:p>
        </w:tc>
      </w:tr>
      <w:tr w:rsidR="00D24081" w:rsidRPr="00380D92" w14:paraId="24AEBBF3" w14:textId="77777777" w:rsidTr="0006298D">
        <w:trPr>
          <w:trHeight w:val="144"/>
          <w:jc w:val="center"/>
          <w:ins w:id="1061"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CE7D045" w14:textId="77777777" w:rsidR="00D24081" w:rsidRPr="00380D92" w:rsidRDefault="00D24081" w:rsidP="0006298D">
            <w:pPr>
              <w:widowControl w:val="0"/>
              <w:tabs>
                <w:tab w:val="left" w:pos="7080"/>
              </w:tabs>
              <w:autoSpaceDE w:val="0"/>
              <w:ind w:right="-20"/>
              <w:rPr>
                <w:ins w:id="1062"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DB3F1" w14:textId="77777777" w:rsidR="00D24081" w:rsidRPr="00380D92" w:rsidRDefault="00D24081" w:rsidP="0006298D">
            <w:pPr>
              <w:pStyle w:val="ListParagraph"/>
              <w:numPr>
                <w:ilvl w:val="0"/>
                <w:numId w:val="89"/>
              </w:numPr>
              <w:suppressAutoHyphens w:val="0"/>
              <w:overflowPunct/>
              <w:autoSpaceDE/>
              <w:autoSpaceDN/>
              <w:adjustRightInd/>
              <w:jc w:val="left"/>
              <w:textAlignment w:val="auto"/>
              <w:rPr>
                <w:ins w:id="1063" w:author="Arnaud Abede" w:date="2025-08-21T16:29:00Z"/>
                <w:b/>
                <w:bCs/>
              </w:rPr>
            </w:pPr>
            <w:ins w:id="1064" w:author="Arnaud Abede" w:date="2025-08-21T16:29:00Z">
              <w:r w:rsidRPr="00380D92">
                <w:rPr>
                  <w:b/>
                  <w:bCs/>
                </w:rPr>
                <w:t>Foreman</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D0C53" w14:textId="77777777" w:rsidR="00D24081" w:rsidRPr="00380D92" w:rsidRDefault="00D24081" w:rsidP="0006298D">
            <w:pPr>
              <w:rPr>
                <w:ins w:id="1065" w:author="Arnaud Abede" w:date="2025-08-21T16:29:00Z"/>
                <w:iCs/>
                <w:sz w:val="22"/>
                <w:szCs w:val="22"/>
              </w:rPr>
            </w:pPr>
          </w:p>
        </w:tc>
      </w:tr>
      <w:tr w:rsidR="00D24081" w:rsidRPr="00380D92" w14:paraId="7C89842D" w14:textId="77777777" w:rsidTr="0006298D">
        <w:trPr>
          <w:trHeight w:val="144"/>
          <w:jc w:val="center"/>
          <w:ins w:id="1066"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E6D0D0D" w14:textId="77777777" w:rsidR="00D24081" w:rsidRPr="00380D92" w:rsidRDefault="00D24081" w:rsidP="0006298D">
            <w:pPr>
              <w:widowControl w:val="0"/>
              <w:tabs>
                <w:tab w:val="left" w:pos="7080"/>
              </w:tabs>
              <w:autoSpaceDE w:val="0"/>
              <w:ind w:right="-20"/>
              <w:rPr>
                <w:ins w:id="1067"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A9945" w14:textId="3215522F" w:rsidR="00D24081" w:rsidRPr="005C7E78" w:rsidRDefault="00464940" w:rsidP="0006298D">
            <w:pPr>
              <w:rPr>
                <w:ins w:id="1068" w:author="Arnaud Abede" w:date="2025-08-21T16:29:00Z"/>
                <w:lang w:val="en-US"/>
              </w:rPr>
            </w:pPr>
            <w:ins w:id="1069" w:author="Arnaud Abede" w:date="2025-08-21T18:02:00Z">
              <w:r w:rsidRPr="00464940">
                <w:rPr>
                  <w:lang w:val="en-US"/>
                </w:rPr>
                <w:t xml:space="preserve">Civil </w:t>
              </w:r>
              <w:proofErr w:type="gramStart"/>
              <w:r w:rsidRPr="00464940">
                <w:rPr>
                  <w:lang w:val="en-US"/>
                </w:rPr>
                <w:t>engineer</w:t>
              </w:r>
              <w:proofErr w:type="gramEnd"/>
              <w:r w:rsidRPr="00464940">
                <w:rPr>
                  <w:lang w:val="en-US"/>
                </w:rPr>
                <w:t xml:space="preserve"> </w:t>
              </w:r>
              <w:r>
                <w:rPr>
                  <w:lang w:val="en-US"/>
                </w:rPr>
                <w:t>te</w:t>
              </w:r>
            </w:ins>
            <w:ins w:id="1070" w:author="Arnaud Abede" w:date="2025-08-21T18:03:00Z">
              <w:r>
                <w:rPr>
                  <w:lang w:val="en-US"/>
                </w:rPr>
                <w:t xml:space="preserve">chnician </w:t>
              </w:r>
            </w:ins>
            <w:ins w:id="1071" w:author="Arnaud Abede" w:date="2025-08-21T18:06:00Z">
              <w:r w:rsidRPr="00464940">
                <w:rPr>
                  <w:lang w:val="en-US"/>
                </w:rPr>
                <w:t>with at least 3 years’ experience</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6B4F8" w14:textId="77777777" w:rsidR="00D24081" w:rsidRPr="00380D92" w:rsidRDefault="00D24081" w:rsidP="0006298D">
            <w:pPr>
              <w:rPr>
                <w:ins w:id="1072" w:author="Arnaud Abede" w:date="2025-08-21T16:29:00Z"/>
                <w:iCs/>
                <w:sz w:val="22"/>
                <w:szCs w:val="22"/>
              </w:rPr>
            </w:pPr>
            <w:ins w:id="1073" w:author="Arnaud Abede" w:date="2025-08-21T16:29:00Z">
              <w:r w:rsidRPr="00380D92">
                <w:rPr>
                  <w:iCs/>
                  <w:sz w:val="22"/>
                  <w:szCs w:val="22"/>
                </w:rPr>
                <w:t>Yes/No</w:t>
              </w:r>
            </w:ins>
          </w:p>
        </w:tc>
      </w:tr>
      <w:tr w:rsidR="00D24081" w:rsidRPr="009A5C91" w14:paraId="23D6E5D3" w14:textId="77777777" w:rsidTr="0006298D">
        <w:trPr>
          <w:trHeight w:val="144"/>
          <w:jc w:val="center"/>
          <w:ins w:id="1074"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2A0BCBE" w14:textId="77777777" w:rsidR="00D24081" w:rsidRPr="00380D92" w:rsidRDefault="00D24081" w:rsidP="0006298D">
            <w:pPr>
              <w:widowControl w:val="0"/>
              <w:tabs>
                <w:tab w:val="left" w:pos="7080"/>
              </w:tabs>
              <w:autoSpaceDE w:val="0"/>
              <w:ind w:right="-20"/>
              <w:rPr>
                <w:ins w:id="1075"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58B62" w14:textId="35029704" w:rsidR="00D24081" w:rsidRPr="005C7E78" w:rsidRDefault="00464940" w:rsidP="0006298D">
            <w:pPr>
              <w:rPr>
                <w:ins w:id="1076" w:author="Arnaud Abede" w:date="2025-08-21T16:29:00Z"/>
                <w:lang w:val="en-US"/>
              </w:rPr>
            </w:pPr>
            <w:proofErr w:type="gramStart"/>
            <w:ins w:id="1077" w:author="Arnaud Abede" w:date="2025-08-21T18:12:00Z">
              <w:r>
                <w:rPr>
                  <w:lang w:val="en-US"/>
                </w:rPr>
                <w:t>Note :</w:t>
              </w:r>
              <w:proofErr w:type="gramEnd"/>
              <w:r>
                <w:rPr>
                  <w:lang w:val="en-US"/>
                </w:rPr>
                <w:t xml:space="preserve"> every staff </w:t>
              </w:r>
            </w:ins>
            <w:ins w:id="1078" w:author="Arnaud Abede" w:date="2025-08-21T18:13:00Z">
              <w:r w:rsidR="00847833">
                <w:rPr>
                  <w:lang w:val="en-US"/>
                </w:rPr>
                <w:t xml:space="preserve">will get a “yes” if it’s </w:t>
              </w:r>
              <w:proofErr w:type="gramStart"/>
              <w:r w:rsidR="00847833">
                <w:rPr>
                  <w:lang w:val="en-US"/>
                </w:rPr>
                <w:t>justify</w:t>
              </w:r>
              <w:proofErr w:type="gramEnd"/>
              <w:r w:rsidR="00847833">
                <w:rPr>
                  <w:lang w:val="en-US"/>
                </w:rPr>
                <w:t xml:space="preserve"> by </w:t>
              </w:r>
            </w:ins>
            <w:ins w:id="1079" w:author="Arnaud Abede" w:date="2025-08-21T18:14:00Z">
              <w:r w:rsidR="00847833">
                <w:rPr>
                  <w:lang w:val="en-US"/>
                </w:rPr>
                <w:t xml:space="preserve">a certify copy of the </w:t>
              </w:r>
              <w:proofErr w:type="gramStart"/>
              <w:r w:rsidR="00847833">
                <w:rPr>
                  <w:lang w:val="en-US"/>
                </w:rPr>
                <w:t>diploma ,a</w:t>
              </w:r>
              <w:proofErr w:type="gramEnd"/>
              <w:r w:rsidR="00847833">
                <w:rPr>
                  <w:lang w:val="en-US"/>
                </w:rPr>
                <w:t xml:space="preserve"> legalized ID Card and a </w:t>
              </w:r>
            </w:ins>
            <w:ins w:id="1080" w:author="Arnaud Abede" w:date="2025-08-21T16:29:00Z">
              <w:r w:rsidR="00D24081" w:rsidRPr="005C7E78">
                <w:rPr>
                  <w:lang w:val="en-US"/>
                </w:rPr>
                <w:t>Curriculum Vitae, dated and signed</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0F795" w14:textId="3EC08738" w:rsidR="00D24081" w:rsidRPr="005A1C57" w:rsidRDefault="00D24081" w:rsidP="0006298D">
            <w:pPr>
              <w:rPr>
                <w:ins w:id="1081" w:author="Arnaud Abede" w:date="2025-08-21T16:29:00Z"/>
                <w:iCs/>
                <w:sz w:val="22"/>
                <w:szCs w:val="22"/>
                <w:lang w:val="en-US"/>
                <w:rPrChange w:id="1082" w:author="Arnaud Abede" w:date="2025-08-21T18:57:00Z">
                  <w:rPr>
                    <w:ins w:id="1083" w:author="Arnaud Abede" w:date="2025-08-21T16:29:00Z"/>
                    <w:iCs/>
                    <w:sz w:val="22"/>
                    <w:szCs w:val="22"/>
                  </w:rPr>
                </w:rPrChange>
              </w:rPr>
            </w:pPr>
          </w:p>
        </w:tc>
      </w:tr>
      <w:tr w:rsidR="00D24081" w:rsidRPr="00380D92" w14:paraId="53BED4E2" w14:textId="77777777" w:rsidTr="0006298D">
        <w:trPr>
          <w:trHeight w:val="138"/>
          <w:jc w:val="center"/>
          <w:ins w:id="1084" w:author="Arnaud Abede" w:date="2025-08-21T16:29:00Z"/>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0C887" w14:textId="77777777" w:rsidR="00D24081" w:rsidRPr="00380D92" w:rsidRDefault="00D24081" w:rsidP="0006298D">
            <w:pPr>
              <w:rPr>
                <w:ins w:id="1085" w:author="Arnaud Abede" w:date="2025-08-21T16:29:00Z"/>
                <w:szCs w:val="22"/>
              </w:rPr>
            </w:pPr>
            <w:ins w:id="1086" w:author="Arnaud Abede" w:date="2025-08-21T16:29:00Z">
              <w:r w:rsidRPr="00380D92">
                <w:rPr>
                  <w:szCs w:val="22"/>
                </w:rPr>
                <w:t>4</w:t>
              </w:r>
            </w:ins>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089C1FA" w14:textId="77777777" w:rsidR="00D24081" w:rsidRPr="00380D92" w:rsidRDefault="00D24081" w:rsidP="0006298D">
            <w:pPr>
              <w:widowControl w:val="0"/>
              <w:tabs>
                <w:tab w:val="left" w:pos="7080"/>
              </w:tabs>
              <w:autoSpaceDE w:val="0"/>
              <w:ind w:right="-20"/>
              <w:rPr>
                <w:ins w:id="1087" w:author="Arnaud Abede" w:date="2025-08-21T16:29:00Z"/>
                <w:b/>
                <w:iCs/>
              </w:rPr>
            </w:pPr>
            <w:ins w:id="1088" w:author="Arnaud Abede" w:date="2025-08-21T16:29:00Z">
              <w:r w:rsidRPr="00380D92">
                <w:rPr>
                  <w:b/>
                  <w:iCs/>
                </w:rPr>
                <w:t>Construction equipment</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372FA" w14:textId="77777777" w:rsidR="00D24081" w:rsidRPr="00380D92" w:rsidRDefault="00D24081" w:rsidP="0006298D">
            <w:pPr>
              <w:widowControl w:val="0"/>
              <w:tabs>
                <w:tab w:val="left" w:pos="7080"/>
              </w:tabs>
              <w:autoSpaceDE w:val="0"/>
              <w:ind w:right="-20"/>
              <w:jc w:val="center"/>
              <w:rPr>
                <w:ins w:id="1089" w:author="Arnaud Abede" w:date="2025-08-21T16:29:00Z"/>
                <w:szCs w:val="22"/>
              </w:rPr>
            </w:pPr>
          </w:p>
        </w:tc>
      </w:tr>
      <w:tr w:rsidR="00847833" w:rsidRPr="00847833" w14:paraId="3EBE7BF4" w14:textId="77777777" w:rsidTr="0006298D">
        <w:trPr>
          <w:trHeight w:val="138"/>
          <w:jc w:val="center"/>
          <w:ins w:id="1090" w:author="Arnaud Abede" w:date="2025-08-21T18:16: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68635" w14:textId="77777777" w:rsidR="00847833" w:rsidRPr="00380D92" w:rsidRDefault="00847833" w:rsidP="0006298D">
            <w:pPr>
              <w:rPr>
                <w:ins w:id="1091" w:author="Arnaud Abede" w:date="2025-08-21T18:16:00Z"/>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479FE8" w14:textId="24374CF8" w:rsidR="00847833" w:rsidRPr="00847833" w:rsidRDefault="00847833" w:rsidP="0006298D">
            <w:pPr>
              <w:widowControl w:val="0"/>
              <w:tabs>
                <w:tab w:val="left" w:pos="7080"/>
              </w:tabs>
              <w:autoSpaceDE w:val="0"/>
              <w:ind w:right="-20"/>
              <w:rPr>
                <w:ins w:id="1092" w:author="Arnaud Abede" w:date="2025-08-21T18:16:00Z"/>
                <w:b/>
                <w:iCs/>
                <w:lang w:val="en-US"/>
                <w:rPrChange w:id="1093" w:author="Arnaud Abede" w:date="2025-08-21T18:16:00Z">
                  <w:rPr>
                    <w:ins w:id="1094" w:author="Arnaud Abede" w:date="2025-08-21T18:16:00Z"/>
                    <w:b/>
                    <w:iCs/>
                  </w:rPr>
                </w:rPrChange>
              </w:rPr>
            </w:pPr>
            <w:ins w:id="1095" w:author="Arnaud Abede" w:date="2025-08-21T18:16:00Z">
              <w:r w:rsidRPr="00847833">
                <w:rPr>
                  <w:b/>
                  <w:iCs/>
                  <w:lang w:val="en-US"/>
                  <w:rPrChange w:id="1096" w:author="Arnaud Abede" w:date="2025-08-21T18:16:00Z">
                    <w:rPr>
                      <w:b/>
                      <w:iCs/>
                    </w:rPr>
                  </w:rPrChange>
                </w:rPr>
                <w:t xml:space="preserve">At least a </w:t>
              </w:r>
              <w:proofErr w:type="gramStart"/>
              <w:r w:rsidRPr="00847833">
                <w:rPr>
                  <w:b/>
                  <w:iCs/>
                  <w:lang w:val="en-US"/>
                  <w:rPrChange w:id="1097" w:author="Arnaud Abede" w:date="2025-08-21T18:16:00Z">
                    <w:rPr>
                      <w:b/>
                      <w:iCs/>
                    </w:rPr>
                  </w:rPrChange>
                </w:rPr>
                <w:t>pick u</w:t>
              </w:r>
              <w:r>
                <w:rPr>
                  <w:b/>
                  <w:iCs/>
                  <w:lang w:val="en-US"/>
                </w:rPr>
                <w:t>p</w:t>
              </w:r>
              <w:proofErr w:type="gramEnd"/>
              <w:r>
                <w:rPr>
                  <w:b/>
                  <w:iCs/>
                  <w:lang w:val="en-US"/>
                </w:rPr>
                <w:t xml:space="preserve"> </w:t>
              </w:r>
            </w:ins>
            <w:ins w:id="1098" w:author="Arnaud Abede" w:date="2025-08-21T18:25:00Z">
              <w:r w:rsidR="00C01A65">
                <w:rPr>
                  <w:b/>
                  <w:iCs/>
                  <w:lang w:val="en-US"/>
                </w:rPr>
                <w:t>(produce legalized registratio</w:t>
              </w:r>
            </w:ins>
            <w:ins w:id="1099" w:author="Arnaud Abede" w:date="2025-08-21T18:26:00Z">
              <w:r w:rsidR="00C01A65">
                <w:rPr>
                  <w:b/>
                  <w:iCs/>
                  <w:lang w:val="en-US"/>
                </w:rPr>
                <w:t xml:space="preserve">n Card or a location </w:t>
              </w:r>
              <w:proofErr w:type="gramStart"/>
              <w:r w:rsidR="00C01A65">
                <w:rPr>
                  <w:b/>
                  <w:iCs/>
                  <w:lang w:val="en-US"/>
                </w:rPr>
                <w:t>contract )</w:t>
              </w:r>
            </w:ins>
            <w:proofErr w:type="gramEnd"/>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E5C7A" w14:textId="2CF6480C" w:rsidR="00847833" w:rsidRPr="00847833" w:rsidRDefault="00C01A65">
            <w:pPr>
              <w:widowControl w:val="0"/>
              <w:tabs>
                <w:tab w:val="left" w:pos="7080"/>
              </w:tabs>
              <w:autoSpaceDE w:val="0"/>
              <w:ind w:right="-20"/>
              <w:rPr>
                <w:ins w:id="1100" w:author="Arnaud Abede" w:date="2025-08-21T18:16:00Z"/>
                <w:szCs w:val="22"/>
                <w:lang w:val="en-US"/>
                <w:rPrChange w:id="1101" w:author="Arnaud Abede" w:date="2025-08-21T18:16:00Z">
                  <w:rPr>
                    <w:ins w:id="1102" w:author="Arnaud Abede" w:date="2025-08-21T18:16:00Z"/>
                    <w:szCs w:val="22"/>
                  </w:rPr>
                </w:rPrChange>
              </w:rPr>
              <w:pPrChange w:id="1103" w:author="Arnaud Abede" w:date="2025-08-21T18:26:00Z">
                <w:pPr>
                  <w:widowControl w:val="0"/>
                  <w:tabs>
                    <w:tab w:val="left" w:pos="7080"/>
                  </w:tabs>
                  <w:autoSpaceDE w:val="0"/>
                  <w:ind w:right="-20"/>
                  <w:jc w:val="center"/>
                </w:pPr>
              </w:pPrChange>
            </w:pPr>
            <w:ins w:id="1104" w:author="Arnaud Abede" w:date="2025-08-21T18:26:00Z">
              <w:r w:rsidRPr="00380D92">
                <w:rPr>
                  <w:iCs/>
                  <w:sz w:val="22"/>
                  <w:szCs w:val="22"/>
                </w:rPr>
                <w:t>Yes/No</w:t>
              </w:r>
            </w:ins>
          </w:p>
        </w:tc>
      </w:tr>
      <w:tr w:rsidR="00D24081" w:rsidRPr="00380D92" w14:paraId="50F77505" w14:textId="77777777" w:rsidTr="0006298D">
        <w:trPr>
          <w:trHeight w:val="143"/>
          <w:jc w:val="center"/>
          <w:ins w:id="1105"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9C9E0" w14:textId="77777777" w:rsidR="00D24081" w:rsidRPr="00847833" w:rsidRDefault="00D24081" w:rsidP="0006298D">
            <w:pPr>
              <w:widowControl w:val="0"/>
              <w:tabs>
                <w:tab w:val="left" w:pos="7080"/>
              </w:tabs>
              <w:autoSpaceDE w:val="0"/>
              <w:ind w:right="-20"/>
              <w:rPr>
                <w:ins w:id="1106" w:author="Arnaud Abede" w:date="2025-08-21T16:29:00Z"/>
                <w:iCs/>
                <w:szCs w:val="22"/>
                <w:lang w:val="en-US"/>
                <w:rPrChange w:id="1107" w:author="Arnaud Abede" w:date="2025-08-21T18:16:00Z">
                  <w:rPr>
                    <w:ins w:id="1108" w:author="Arnaud Abede" w:date="2025-08-21T16:29:00Z"/>
                    <w:iCs/>
                    <w:szCs w:val="22"/>
                  </w:rPr>
                </w:rPrChange>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2862B" w14:textId="77777777" w:rsidR="00D24081" w:rsidRPr="005C7E78" w:rsidRDefault="00D24081" w:rsidP="0006298D">
            <w:pPr>
              <w:rPr>
                <w:ins w:id="1109" w:author="Arnaud Abede" w:date="2025-08-21T16:29:00Z"/>
                <w:lang w:val="en-US"/>
              </w:rPr>
            </w:pPr>
            <w:ins w:id="1110" w:author="Arnaud Abede" w:date="2025-08-21T16:29:00Z">
              <w:r w:rsidRPr="005C7E78">
                <w:rPr>
                  <w:lang w:val="en-US"/>
                </w:rPr>
                <w:t>List of small items of equipment appropriate to the task (photocopies of purchase invoices must be provided)</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1F9C3" w14:textId="77777777" w:rsidR="00D24081" w:rsidRPr="00380D92" w:rsidRDefault="00D24081" w:rsidP="0006298D">
            <w:pPr>
              <w:rPr>
                <w:ins w:id="1111" w:author="Arnaud Abede" w:date="2025-08-21T16:29:00Z"/>
                <w:szCs w:val="22"/>
              </w:rPr>
            </w:pPr>
            <w:ins w:id="1112" w:author="Arnaud Abede" w:date="2025-08-21T16:29:00Z">
              <w:r w:rsidRPr="00380D92">
                <w:rPr>
                  <w:iCs/>
                  <w:sz w:val="22"/>
                  <w:szCs w:val="22"/>
                </w:rPr>
                <w:t>Yes/No</w:t>
              </w:r>
            </w:ins>
          </w:p>
        </w:tc>
      </w:tr>
      <w:tr w:rsidR="00D24081" w:rsidRPr="00380D92" w14:paraId="14F54564" w14:textId="77777777" w:rsidTr="0006298D">
        <w:trPr>
          <w:trHeight w:val="138"/>
          <w:jc w:val="center"/>
          <w:ins w:id="1113" w:author="Arnaud Abede" w:date="2025-08-21T16:29:00Z"/>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13016" w14:textId="77777777" w:rsidR="00D24081" w:rsidRPr="00380D92" w:rsidRDefault="00D24081" w:rsidP="0006298D">
            <w:pPr>
              <w:rPr>
                <w:ins w:id="1114" w:author="Arnaud Abede" w:date="2025-08-21T16:29:00Z"/>
                <w:szCs w:val="22"/>
              </w:rPr>
            </w:pPr>
            <w:ins w:id="1115" w:author="Arnaud Abede" w:date="2025-08-21T16:29:00Z">
              <w:r w:rsidRPr="00380D92">
                <w:rPr>
                  <w:b/>
                  <w:iCs/>
                  <w:sz w:val="22"/>
                  <w:szCs w:val="22"/>
                </w:rPr>
                <w:t>5</w:t>
              </w:r>
            </w:ins>
          </w:p>
          <w:p w14:paraId="05AE8BB8" w14:textId="77777777" w:rsidR="00D24081" w:rsidRPr="00380D92" w:rsidRDefault="00D24081" w:rsidP="0006298D">
            <w:pPr>
              <w:rPr>
                <w:ins w:id="1116" w:author="Arnaud Abede" w:date="2025-08-21T16:29:00Z"/>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32CF83" w14:textId="77777777" w:rsidR="00D24081" w:rsidRPr="00380D92" w:rsidRDefault="00D24081" w:rsidP="0006298D">
            <w:pPr>
              <w:widowControl w:val="0"/>
              <w:tabs>
                <w:tab w:val="left" w:pos="7080"/>
              </w:tabs>
              <w:autoSpaceDE w:val="0"/>
              <w:ind w:right="-20"/>
              <w:rPr>
                <w:ins w:id="1117" w:author="Arnaud Abede" w:date="2025-08-21T16:29:00Z"/>
                <w:b/>
                <w:iCs/>
              </w:rPr>
            </w:pPr>
            <w:ins w:id="1118" w:author="Arnaud Abede" w:date="2025-08-21T16:29:00Z">
              <w:r w:rsidRPr="00380D92">
                <w:rPr>
                  <w:b/>
                  <w:iCs/>
                </w:rPr>
                <w:t>Work execution methodology</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F9ADF" w14:textId="77777777" w:rsidR="00D24081" w:rsidRPr="00380D92" w:rsidRDefault="00D24081" w:rsidP="0006298D">
            <w:pPr>
              <w:widowControl w:val="0"/>
              <w:tabs>
                <w:tab w:val="left" w:pos="7080"/>
              </w:tabs>
              <w:autoSpaceDE w:val="0"/>
              <w:ind w:right="-20"/>
              <w:rPr>
                <w:ins w:id="1119" w:author="Arnaud Abede" w:date="2025-08-21T16:29:00Z"/>
                <w:szCs w:val="22"/>
              </w:rPr>
            </w:pPr>
          </w:p>
        </w:tc>
      </w:tr>
      <w:tr w:rsidR="00D24081" w:rsidRPr="00380D92" w14:paraId="27075277" w14:textId="77777777" w:rsidTr="0006298D">
        <w:trPr>
          <w:trHeight w:val="174"/>
          <w:jc w:val="center"/>
          <w:ins w:id="1120"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3C1DB" w14:textId="77777777" w:rsidR="00D24081" w:rsidRPr="00380D92" w:rsidRDefault="00D24081" w:rsidP="0006298D">
            <w:pPr>
              <w:widowControl w:val="0"/>
              <w:tabs>
                <w:tab w:val="left" w:pos="7080"/>
              </w:tabs>
              <w:autoSpaceDE w:val="0"/>
              <w:ind w:right="-20"/>
              <w:rPr>
                <w:ins w:id="1121"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0AEB3" w14:textId="77777777" w:rsidR="00D24081" w:rsidRPr="005C7E78" w:rsidRDefault="00D24081" w:rsidP="0006298D">
            <w:pPr>
              <w:rPr>
                <w:ins w:id="1122" w:author="Arnaud Abede" w:date="2025-08-21T16:29:00Z"/>
                <w:lang w:val="en-US"/>
              </w:rPr>
            </w:pPr>
            <w:ins w:id="1123" w:author="Arnaud Abede" w:date="2025-08-21T16:29:00Z">
              <w:r w:rsidRPr="005C7E78">
                <w:rPr>
                  <w:lang w:val="en-US"/>
                </w:rPr>
                <w:t>Detailed technical note on the organization of the work</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ACF16" w14:textId="77777777" w:rsidR="00D24081" w:rsidRPr="00380D92" w:rsidRDefault="00D24081" w:rsidP="0006298D">
            <w:pPr>
              <w:rPr>
                <w:ins w:id="1124" w:author="Arnaud Abede" w:date="2025-08-21T16:29:00Z"/>
                <w:szCs w:val="22"/>
              </w:rPr>
            </w:pPr>
            <w:ins w:id="1125" w:author="Arnaud Abede" w:date="2025-08-21T16:29:00Z">
              <w:r w:rsidRPr="00380D92">
                <w:rPr>
                  <w:iCs/>
                  <w:sz w:val="22"/>
                  <w:szCs w:val="22"/>
                </w:rPr>
                <w:t>Yes/No</w:t>
              </w:r>
            </w:ins>
          </w:p>
        </w:tc>
      </w:tr>
      <w:tr w:rsidR="00D24081" w:rsidRPr="00380D92" w14:paraId="3BCA053A" w14:textId="77777777" w:rsidTr="0006298D">
        <w:trPr>
          <w:trHeight w:val="216"/>
          <w:jc w:val="center"/>
          <w:ins w:id="1126"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3600B" w14:textId="77777777" w:rsidR="00D24081" w:rsidRPr="00380D92" w:rsidRDefault="00D24081" w:rsidP="0006298D">
            <w:pPr>
              <w:widowControl w:val="0"/>
              <w:tabs>
                <w:tab w:val="left" w:pos="7080"/>
              </w:tabs>
              <w:autoSpaceDE w:val="0"/>
              <w:ind w:right="-20"/>
              <w:rPr>
                <w:ins w:id="1127"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86468" w14:textId="77777777" w:rsidR="00D24081" w:rsidRPr="005C7E78" w:rsidRDefault="00D24081" w:rsidP="0006298D">
            <w:pPr>
              <w:rPr>
                <w:ins w:id="1128" w:author="Arnaud Abede" w:date="2025-08-21T16:29:00Z"/>
                <w:lang w:val="en-US"/>
              </w:rPr>
            </w:pPr>
            <w:ins w:id="1129" w:author="Arnaud Abede" w:date="2025-08-21T16:29:00Z">
              <w:r w:rsidRPr="005C7E78">
                <w:rPr>
                  <w:lang w:val="en-US"/>
                </w:rPr>
                <w:t>Description of the socio-environmental protection rules</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0BE86" w14:textId="77777777" w:rsidR="00D24081" w:rsidRPr="00380D92" w:rsidRDefault="00D24081" w:rsidP="0006298D">
            <w:pPr>
              <w:rPr>
                <w:ins w:id="1130" w:author="Arnaud Abede" w:date="2025-08-21T16:29:00Z"/>
                <w:szCs w:val="22"/>
              </w:rPr>
            </w:pPr>
            <w:ins w:id="1131" w:author="Arnaud Abede" w:date="2025-08-21T16:29:00Z">
              <w:r w:rsidRPr="00380D92">
                <w:rPr>
                  <w:iCs/>
                  <w:sz w:val="22"/>
                  <w:szCs w:val="22"/>
                </w:rPr>
                <w:t>Yes/No</w:t>
              </w:r>
            </w:ins>
          </w:p>
        </w:tc>
      </w:tr>
      <w:tr w:rsidR="00D24081" w:rsidRPr="00380D92" w14:paraId="496AAE0C" w14:textId="77777777" w:rsidTr="0006298D">
        <w:trPr>
          <w:trHeight w:val="177"/>
          <w:jc w:val="center"/>
          <w:ins w:id="1132"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7674C" w14:textId="77777777" w:rsidR="00D24081" w:rsidRPr="00380D92" w:rsidRDefault="00D24081" w:rsidP="0006298D">
            <w:pPr>
              <w:widowControl w:val="0"/>
              <w:tabs>
                <w:tab w:val="left" w:pos="7080"/>
              </w:tabs>
              <w:autoSpaceDE w:val="0"/>
              <w:ind w:right="-20"/>
              <w:rPr>
                <w:ins w:id="1133"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2B7A8" w14:textId="77777777" w:rsidR="00D24081" w:rsidRPr="005C7E78" w:rsidRDefault="00D24081" w:rsidP="0006298D">
            <w:pPr>
              <w:rPr>
                <w:ins w:id="1134" w:author="Arnaud Abede" w:date="2025-08-21T16:29:00Z"/>
                <w:lang w:val="en-US"/>
              </w:rPr>
            </w:pPr>
            <w:ins w:id="1135" w:author="Arnaud Abede" w:date="2025-08-21T16:29:00Z">
              <w:r w:rsidRPr="005C7E78">
                <w:rPr>
                  <w:lang w:val="en-US"/>
                </w:rPr>
                <w:t>Detailed work schedule with deadlines ≤ ninety (60) days</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C9B32" w14:textId="77777777" w:rsidR="00D24081" w:rsidRPr="00380D92" w:rsidRDefault="00D24081" w:rsidP="0006298D">
            <w:pPr>
              <w:rPr>
                <w:ins w:id="1136" w:author="Arnaud Abede" w:date="2025-08-21T16:29:00Z"/>
                <w:szCs w:val="22"/>
              </w:rPr>
            </w:pPr>
            <w:ins w:id="1137" w:author="Arnaud Abede" w:date="2025-08-21T16:29:00Z">
              <w:r w:rsidRPr="00380D92">
                <w:rPr>
                  <w:iCs/>
                  <w:sz w:val="22"/>
                  <w:szCs w:val="22"/>
                </w:rPr>
                <w:t>Yes/No</w:t>
              </w:r>
            </w:ins>
          </w:p>
        </w:tc>
      </w:tr>
      <w:tr w:rsidR="00D24081" w:rsidRPr="00380D92" w14:paraId="61472233" w14:textId="77777777" w:rsidTr="0006298D">
        <w:trPr>
          <w:trHeight w:val="271"/>
          <w:jc w:val="center"/>
          <w:ins w:id="1138"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3D6E2" w14:textId="77777777" w:rsidR="00D24081" w:rsidRPr="00380D92" w:rsidRDefault="00D24081" w:rsidP="0006298D">
            <w:pPr>
              <w:rPr>
                <w:ins w:id="1139" w:author="Arnaud Abede" w:date="2025-08-21T16:29:00Z"/>
                <w:b/>
                <w:iCs/>
                <w:sz w:val="22"/>
                <w:szCs w:val="22"/>
              </w:rPr>
            </w:pPr>
            <w:ins w:id="1140" w:author="Arnaud Abede" w:date="2025-08-21T16:29:00Z">
              <w:r w:rsidRPr="00380D92">
                <w:rPr>
                  <w:b/>
                  <w:iCs/>
                  <w:sz w:val="22"/>
                  <w:szCs w:val="22"/>
                </w:rPr>
                <w:t>6</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74B61" w14:textId="77777777" w:rsidR="00D24081" w:rsidRPr="005C7E78" w:rsidRDefault="00D24081" w:rsidP="0006298D">
            <w:pPr>
              <w:widowControl w:val="0"/>
              <w:tabs>
                <w:tab w:val="left" w:pos="7080"/>
              </w:tabs>
              <w:autoSpaceDE w:val="0"/>
              <w:ind w:right="-20"/>
              <w:rPr>
                <w:ins w:id="1141" w:author="Arnaud Abede" w:date="2025-08-21T16:29:00Z"/>
                <w:iCs/>
                <w:lang w:val="en-US"/>
              </w:rPr>
            </w:pPr>
            <w:ins w:id="1142" w:author="Arnaud Abede" w:date="2025-08-21T16:29:00Z">
              <w:r w:rsidRPr="005C7E78">
                <w:rPr>
                  <w:iCs/>
                  <w:lang w:val="en-US"/>
                </w:rPr>
                <w:t xml:space="preserve">Special technical specifications, </w:t>
              </w:r>
              <w:proofErr w:type="gramStart"/>
              <w:r w:rsidRPr="005C7E78">
                <w:rPr>
                  <w:iCs/>
                  <w:lang w:val="en-US"/>
                </w:rPr>
                <w:t>initialed</w:t>
              </w:r>
              <w:proofErr w:type="gramEnd"/>
              <w:r w:rsidRPr="005C7E78">
                <w:rPr>
                  <w:iCs/>
                  <w:lang w:val="en-US"/>
                </w:rPr>
                <w:t xml:space="preserve"> on each page, dated, and signed on the last page</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3B9AD" w14:textId="77777777" w:rsidR="00D24081" w:rsidRPr="00380D92" w:rsidRDefault="00D24081" w:rsidP="0006298D">
            <w:pPr>
              <w:widowControl w:val="0"/>
              <w:tabs>
                <w:tab w:val="left" w:pos="7080"/>
              </w:tabs>
              <w:autoSpaceDE w:val="0"/>
              <w:ind w:right="-20"/>
              <w:rPr>
                <w:ins w:id="1143" w:author="Arnaud Abede" w:date="2025-08-21T16:29:00Z"/>
                <w:iCs/>
                <w:szCs w:val="22"/>
              </w:rPr>
            </w:pPr>
            <w:ins w:id="1144" w:author="Arnaud Abede" w:date="2025-08-21T16:29:00Z">
              <w:r w:rsidRPr="00380D92">
                <w:rPr>
                  <w:iCs/>
                  <w:sz w:val="22"/>
                  <w:szCs w:val="22"/>
                </w:rPr>
                <w:t>Yes/No</w:t>
              </w:r>
            </w:ins>
          </w:p>
        </w:tc>
      </w:tr>
      <w:tr w:rsidR="00D24081" w:rsidRPr="00380D92" w14:paraId="3AC860B7" w14:textId="77777777" w:rsidTr="0006298D">
        <w:trPr>
          <w:trHeight w:val="277"/>
          <w:jc w:val="center"/>
          <w:ins w:id="1145"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7DE37" w14:textId="77777777" w:rsidR="00D24081" w:rsidRPr="00380D92" w:rsidRDefault="00D24081" w:rsidP="0006298D">
            <w:pPr>
              <w:rPr>
                <w:ins w:id="1146" w:author="Arnaud Abede" w:date="2025-08-21T16:29:00Z"/>
                <w:b/>
                <w:iCs/>
                <w:sz w:val="22"/>
                <w:szCs w:val="22"/>
              </w:rPr>
            </w:pPr>
            <w:ins w:id="1147" w:author="Arnaud Abede" w:date="2025-08-21T16:29:00Z">
              <w:r w:rsidRPr="00380D92">
                <w:rPr>
                  <w:b/>
                  <w:iCs/>
                  <w:sz w:val="22"/>
                  <w:szCs w:val="22"/>
                </w:rPr>
                <w:t>7</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495BC" w14:textId="77777777" w:rsidR="00D24081" w:rsidRPr="005C7E78" w:rsidRDefault="00D24081" w:rsidP="0006298D">
            <w:pPr>
              <w:widowControl w:val="0"/>
              <w:tabs>
                <w:tab w:val="left" w:pos="7080"/>
              </w:tabs>
              <w:autoSpaceDE w:val="0"/>
              <w:ind w:right="-20"/>
              <w:rPr>
                <w:ins w:id="1148" w:author="Arnaud Abede" w:date="2025-08-21T16:29:00Z"/>
                <w:iCs/>
                <w:lang w:val="en-US"/>
              </w:rPr>
            </w:pPr>
            <w:ins w:id="1149" w:author="Arnaud Abede" w:date="2025-08-21T16:29:00Z">
              <w:r w:rsidRPr="005C7E78">
                <w:rPr>
                  <w:iCs/>
                  <w:lang w:val="en-US"/>
                </w:rPr>
                <w:t>Environmental and social clauses, initialed on each page, dated, and signed on the last page</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11826" w14:textId="77777777" w:rsidR="00D24081" w:rsidRPr="00380D92" w:rsidRDefault="00D24081" w:rsidP="0006298D">
            <w:pPr>
              <w:widowControl w:val="0"/>
              <w:tabs>
                <w:tab w:val="left" w:pos="7080"/>
              </w:tabs>
              <w:autoSpaceDE w:val="0"/>
              <w:ind w:right="-20"/>
              <w:rPr>
                <w:ins w:id="1150" w:author="Arnaud Abede" w:date="2025-08-21T16:29:00Z"/>
                <w:iCs/>
                <w:szCs w:val="22"/>
              </w:rPr>
            </w:pPr>
            <w:ins w:id="1151" w:author="Arnaud Abede" w:date="2025-08-21T16:29:00Z">
              <w:r w:rsidRPr="00380D92">
                <w:rPr>
                  <w:iCs/>
                  <w:sz w:val="22"/>
                  <w:szCs w:val="22"/>
                </w:rPr>
                <w:t>Yes/No</w:t>
              </w:r>
            </w:ins>
          </w:p>
        </w:tc>
      </w:tr>
      <w:tr w:rsidR="00D24081" w:rsidRPr="00380D92" w14:paraId="7F3DA6C6" w14:textId="77777777" w:rsidTr="0006298D">
        <w:trPr>
          <w:trHeight w:val="271"/>
          <w:jc w:val="center"/>
          <w:ins w:id="1152"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33083" w14:textId="77777777" w:rsidR="00D24081" w:rsidRPr="00380D92" w:rsidRDefault="00D24081" w:rsidP="0006298D">
            <w:pPr>
              <w:rPr>
                <w:ins w:id="1153" w:author="Arnaud Abede" w:date="2025-08-21T16:29:00Z"/>
                <w:b/>
                <w:iCs/>
                <w:sz w:val="22"/>
                <w:szCs w:val="22"/>
              </w:rPr>
            </w:pPr>
            <w:ins w:id="1154" w:author="Arnaud Abede" w:date="2025-08-21T16:29:00Z">
              <w:r w:rsidRPr="00380D92">
                <w:rPr>
                  <w:b/>
                  <w:iCs/>
                  <w:sz w:val="22"/>
                  <w:szCs w:val="22"/>
                </w:rPr>
                <w:t>8</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8D7E0" w14:textId="77777777" w:rsidR="00D24081" w:rsidRPr="005C7E78" w:rsidRDefault="00D24081" w:rsidP="0006298D">
            <w:pPr>
              <w:widowControl w:val="0"/>
              <w:tabs>
                <w:tab w:val="left" w:pos="7080"/>
              </w:tabs>
              <w:autoSpaceDE w:val="0"/>
              <w:ind w:right="-20"/>
              <w:rPr>
                <w:ins w:id="1155" w:author="Arnaud Abede" w:date="2025-08-21T16:29:00Z"/>
                <w:iCs/>
                <w:lang w:val="en-US"/>
              </w:rPr>
            </w:pPr>
            <w:ins w:id="1156" w:author="Arnaud Abede" w:date="2025-08-21T16:29:00Z">
              <w:r w:rsidRPr="005C7E78">
                <w:rPr>
                  <w:iCs/>
                  <w:lang w:val="en-US"/>
                </w:rPr>
                <w:t xml:space="preserve">Special Administrative Conditions </w:t>
              </w:r>
              <w:proofErr w:type="gramStart"/>
              <w:r w:rsidRPr="005C7E78">
                <w:rPr>
                  <w:iCs/>
                  <w:lang w:val="en-US"/>
                </w:rPr>
                <w:t>initialed</w:t>
              </w:r>
              <w:proofErr w:type="gramEnd"/>
              <w:r w:rsidRPr="005C7E78">
                <w:rPr>
                  <w:iCs/>
                  <w:lang w:val="en-US"/>
                </w:rPr>
                <w:t xml:space="preserve"> on each page, dated, and signed on the last page</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E6E63" w14:textId="77777777" w:rsidR="00D24081" w:rsidRPr="00380D92" w:rsidRDefault="00D24081" w:rsidP="0006298D">
            <w:pPr>
              <w:widowControl w:val="0"/>
              <w:tabs>
                <w:tab w:val="left" w:pos="7080"/>
              </w:tabs>
              <w:autoSpaceDE w:val="0"/>
              <w:ind w:right="-20"/>
              <w:rPr>
                <w:ins w:id="1157" w:author="Arnaud Abede" w:date="2025-08-21T16:29:00Z"/>
                <w:iCs/>
                <w:szCs w:val="22"/>
              </w:rPr>
            </w:pPr>
            <w:ins w:id="1158" w:author="Arnaud Abede" w:date="2025-08-21T16:29:00Z">
              <w:r w:rsidRPr="00380D92">
                <w:rPr>
                  <w:iCs/>
                  <w:sz w:val="22"/>
                  <w:szCs w:val="22"/>
                </w:rPr>
                <w:t>Yes/No</w:t>
              </w:r>
            </w:ins>
          </w:p>
        </w:tc>
      </w:tr>
      <w:tr w:rsidR="00C01A65" w:rsidRPr="00C01A65" w14:paraId="16A72098" w14:textId="77777777" w:rsidTr="0006298D">
        <w:trPr>
          <w:trHeight w:val="271"/>
          <w:jc w:val="center"/>
          <w:ins w:id="1159" w:author="Arnaud Abede" w:date="2025-08-21T18:28: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06699" w14:textId="103CAAD2" w:rsidR="00C01A65" w:rsidRPr="00380D92" w:rsidRDefault="00C01A65" w:rsidP="0006298D">
            <w:pPr>
              <w:rPr>
                <w:ins w:id="1160" w:author="Arnaud Abede" w:date="2025-08-21T18:28:00Z"/>
                <w:b/>
                <w:iCs/>
                <w:sz w:val="22"/>
                <w:szCs w:val="22"/>
              </w:rPr>
            </w:pPr>
            <w:ins w:id="1161" w:author="Arnaud Abede" w:date="2025-08-21T18:28:00Z">
              <w:r>
                <w:rPr>
                  <w:b/>
                  <w:iCs/>
                  <w:sz w:val="22"/>
                  <w:szCs w:val="22"/>
                </w:rPr>
                <w:t>9</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FC469" w14:textId="77777777" w:rsidR="00C01A65" w:rsidRPr="00C01A65" w:rsidRDefault="00C01A65" w:rsidP="00C01A65">
            <w:pPr>
              <w:widowControl w:val="0"/>
              <w:tabs>
                <w:tab w:val="left" w:pos="7080"/>
              </w:tabs>
              <w:autoSpaceDE w:val="0"/>
              <w:ind w:right="-20"/>
              <w:rPr>
                <w:ins w:id="1162" w:author="Arnaud Abede" w:date="2025-08-21T18:28:00Z"/>
                <w:iCs/>
                <w:lang w:val="en-US"/>
              </w:rPr>
            </w:pPr>
            <w:ins w:id="1163" w:author="Arnaud Abede" w:date="2025-08-21T18:28:00Z">
              <w:r w:rsidRPr="00C01A65">
                <w:rPr>
                  <w:iCs/>
                  <w:lang w:val="en-US"/>
                </w:rPr>
                <w:t>Site visit report</w:t>
              </w:r>
            </w:ins>
          </w:p>
          <w:p w14:paraId="582CB5F3" w14:textId="675ED49F" w:rsidR="00C01A65" w:rsidRPr="005C7E78" w:rsidRDefault="00C01A65" w:rsidP="00C01A65">
            <w:pPr>
              <w:widowControl w:val="0"/>
              <w:tabs>
                <w:tab w:val="left" w:pos="7080"/>
              </w:tabs>
              <w:autoSpaceDE w:val="0"/>
              <w:ind w:right="-20"/>
              <w:rPr>
                <w:ins w:id="1164" w:author="Arnaud Abede" w:date="2025-08-21T18:28:00Z"/>
                <w:iCs/>
                <w:lang w:val="en-US"/>
              </w:rPr>
            </w:pPr>
            <w:ins w:id="1165" w:author="Arnaud Abede" w:date="2025-08-21T18:28:00Z">
              <w:r w:rsidRPr="00C01A65">
                <w:rPr>
                  <w:iCs/>
                  <w:lang w:val="en-US"/>
                </w:rPr>
                <w:t>(supported by photographs and a relevant report)</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D1839" w14:textId="1D211CD0" w:rsidR="00C01A65" w:rsidRPr="00C01A65" w:rsidRDefault="00C01A65" w:rsidP="0006298D">
            <w:pPr>
              <w:widowControl w:val="0"/>
              <w:tabs>
                <w:tab w:val="left" w:pos="7080"/>
              </w:tabs>
              <w:autoSpaceDE w:val="0"/>
              <w:ind w:right="-20"/>
              <w:rPr>
                <w:ins w:id="1166" w:author="Arnaud Abede" w:date="2025-08-21T18:28:00Z"/>
                <w:iCs/>
                <w:sz w:val="22"/>
                <w:szCs w:val="22"/>
                <w:lang w:val="en-US"/>
                <w:rPrChange w:id="1167" w:author="Arnaud Abede" w:date="2025-08-21T18:28:00Z">
                  <w:rPr>
                    <w:ins w:id="1168" w:author="Arnaud Abede" w:date="2025-08-21T18:28:00Z"/>
                    <w:iCs/>
                    <w:sz w:val="22"/>
                    <w:szCs w:val="22"/>
                  </w:rPr>
                </w:rPrChange>
              </w:rPr>
            </w:pPr>
            <w:ins w:id="1169" w:author="Arnaud Abede" w:date="2025-08-21T18:29:00Z">
              <w:r w:rsidRPr="00380D92">
                <w:rPr>
                  <w:iCs/>
                  <w:sz w:val="22"/>
                  <w:szCs w:val="22"/>
                </w:rPr>
                <w:t>Yes/No</w:t>
              </w:r>
            </w:ins>
          </w:p>
        </w:tc>
      </w:tr>
      <w:tr w:rsidR="00D24081" w:rsidRPr="00380D92" w14:paraId="0492C771" w14:textId="77777777" w:rsidTr="0006298D">
        <w:trPr>
          <w:trHeight w:val="131"/>
          <w:jc w:val="center"/>
          <w:ins w:id="1170"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3FFD3" w14:textId="77777777" w:rsidR="00D24081" w:rsidRPr="00C01A65" w:rsidRDefault="00D24081" w:rsidP="0006298D">
            <w:pPr>
              <w:widowControl w:val="0"/>
              <w:tabs>
                <w:tab w:val="left" w:pos="7080"/>
              </w:tabs>
              <w:autoSpaceDE w:val="0"/>
              <w:ind w:right="-20"/>
              <w:rPr>
                <w:ins w:id="1171" w:author="Arnaud Abede" w:date="2025-08-21T16:29:00Z"/>
                <w:iCs/>
                <w:szCs w:val="22"/>
                <w:lang w:val="en-US"/>
                <w:rPrChange w:id="1172" w:author="Arnaud Abede" w:date="2025-08-21T18:28:00Z">
                  <w:rPr>
                    <w:ins w:id="1173" w:author="Arnaud Abede" w:date="2025-08-21T16:29:00Z"/>
                    <w:iCs/>
                    <w:szCs w:val="22"/>
                  </w:rPr>
                </w:rPrChange>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A3246" w14:textId="77777777" w:rsidR="00D24081" w:rsidRPr="00380D92" w:rsidRDefault="00D24081" w:rsidP="0006298D">
            <w:pPr>
              <w:widowControl w:val="0"/>
              <w:tabs>
                <w:tab w:val="left" w:pos="7080"/>
              </w:tabs>
              <w:autoSpaceDE w:val="0"/>
              <w:ind w:right="-20"/>
              <w:jc w:val="center"/>
              <w:rPr>
                <w:ins w:id="1174" w:author="Arnaud Abede" w:date="2025-08-21T16:29:00Z"/>
                <w:b/>
                <w:iCs/>
              </w:rPr>
            </w:pPr>
            <w:ins w:id="1175" w:author="Arnaud Abede" w:date="2025-08-21T16:29:00Z">
              <w:r w:rsidRPr="00380D92">
                <w:rPr>
                  <w:b/>
                  <w:iCs/>
                </w:rPr>
                <w:t>Total of “Yes”</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75B34" w14:textId="332D78D5" w:rsidR="00D24081" w:rsidRPr="00380D92" w:rsidRDefault="00D24081" w:rsidP="0006298D">
            <w:pPr>
              <w:widowControl w:val="0"/>
              <w:tabs>
                <w:tab w:val="left" w:pos="7080"/>
              </w:tabs>
              <w:autoSpaceDE w:val="0"/>
              <w:ind w:right="-20"/>
              <w:jc w:val="center"/>
              <w:rPr>
                <w:ins w:id="1176" w:author="Arnaud Abede" w:date="2025-08-21T16:29:00Z"/>
                <w:b/>
                <w:iCs/>
                <w:szCs w:val="22"/>
              </w:rPr>
            </w:pPr>
            <w:ins w:id="1177" w:author="Arnaud Abede" w:date="2025-08-21T16:29:00Z">
              <w:r w:rsidRPr="00380D92">
                <w:rPr>
                  <w:b/>
                  <w:iCs/>
                  <w:sz w:val="22"/>
                  <w:szCs w:val="22"/>
                </w:rPr>
                <w:t>….. /</w:t>
              </w:r>
              <w:r>
                <w:rPr>
                  <w:b/>
                  <w:iCs/>
                  <w:sz w:val="22"/>
                  <w:szCs w:val="22"/>
                </w:rPr>
                <w:t>1</w:t>
              </w:r>
            </w:ins>
            <w:ins w:id="1178" w:author="Arnaud Abede" w:date="2025-08-21T18:29:00Z">
              <w:r w:rsidR="00C01A65">
                <w:rPr>
                  <w:b/>
                  <w:iCs/>
                  <w:sz w:val="22"/>
                  <w:szCs w:val="22"/>
                </w:rPr>
                <w:t>5</w:t>
              </w:r>
            </w:ins>
          </w:p>
        </w:tc>
      </w:tr>
    </w:tbl>
    <w:p w14:paraId="038C425C" w14:textId="77777777" w:rsidR="00873B56" w:rsidRPr="00873B56" w:rsidRDefault="00873B56" w:rsidP="00873B56">
      <w:pPr>
        <w:spacing w:after="120"/>
        <w:jc w:val="both"/>
        <w:rPr>
          <w:ins w:id="1179" w:author="Arnaud Abede" w:date="2025-08-21T15:48:00Z"/>
          <w:b/>
          <w:lang w:val="en-US"/>
          <w:rPrChange w:id="1180" w:author="Arnaud Abede" w:date="2025-08-21T15:49:00Z">
            <w:rPr>
              <w:ins w:id="1181" w:author="Arnaud Abede" w:date="2025-08-21T15:48:00Z"/>
              <w:b/>
            </w:rPr>
          </w:rPrChange>
        </w:rPr>
      </w:pPr>
    </w:p>
    <w:p w14:paraId="3FFA1D64" w14:textId="2D6746F3" w:rsidR="005D28A0" w:rsidRPr="005D28A0" w:rsidRDefault="005D28A0" w:rsidP="005D28A0">
      <w:pPr>
        <w:spacing w:after="120"/>
        <w:jc w:val="both"/>
        <w:rPr>
          <w:ins w:id="1182" w:author="Arnaud Abede" w:date="2025-08-21T16:32:00Z"/>
          <w:b/>
          <w:lang w:val="en-US"/>
        </w:rPr>
      </w:pPr>
      <w:ins w:id="1183" w:author="Arnaud Abede" w:date="2025-08-21T16:32:00Z">
        <w:r w:rsidRPr="005D28A0">
          <w:rPr>
            <w:b/>
            <w:lang w:val="en-US"/>
          </w:rPr>
          <w:t>N</w:t>
        </w:r>
      </w:ins>
      <w:ins w:id="1184" w:author="Arnaud Abede" w:date="2025-08-21T17:37:00Z">
        <w:r w:rsidR="002B3514">
          <w:rPr>
            <w:b/>
            <w:lang w:val="en-US"/>
          </w:rPr>
          <w:t>otes</w:t>
        </w:r>
      </w:ins>
      <w:ins w:id="1185" w:author="Arnaud Abede" w:date="2025-08-21T16:32:00Z">
        <w:r w:rsidRPr="005D28A0">
          <w:rPr>
            <w:b/>
            <w:lang w:val="en-US"/>
          </w:rPr>
          <w:t>: Only bids with a total of 13 out of 15 yes votes will be accepted for the next stage of the procedure.</w:t>
        </w:r>
      </w:ins>
    </w:p>
    <w:p w14:paraId="79465DBE" w14:textId="77777777" w:rsidR="005D28A0" w:rsidRPr="005D28A0" w:rsidRDefault="005D28A0" w:rsidP="005D28A0">
      <w:pPr>
        <w:spacing w:after="120"/>
        <w:jc w:val="both"/>
        <w:rPr>
          <w:ins w:id="1186" w:author="Arnaud Abede" w:date="2025-08-21T16:32:00Z"/>
          <w:b/>
          <w:lang w:val="en-US"/>
        </w:rPr>
      </w:pPr>
    </w:p>
    <w:p w14:paraId="1B8728C1" w14:textId="77777777" w:rsidR="005D28A0" w:rsidRPr="005D28A0" w:rsidRDefault="005D28A0" w:rsidP="005D28A0">
      <w:pPr>
        <w:spacing w:after="120"/>
        <w:jc w:val="both"/>
        <w:rPr>
          <w:ins w:id="1187" w:author="Arnaud Abede" w:date="2025-08-21T16:32:00Z"/>
          <w:b/>
          <w:lang w:val="en-US"/>
        </w:rPr>
      </w:pPr>
      <w:ins w:id="1188" w:author="Arnaud Abede" w:date="2025-08-21T16:32:00Z">
        <w:r w:rsidRPr="005D28A0">
          <w:rPr>
            <w:b/>
            <w:lang w:val="en-US"/>
          </w:rPr>
          <w:t xml:space="preserve"> Verification of arithmetic operations, multiplying unit prices by quantities where applicable and using the price in words to make any necessary </w:t>
        </w:r>
        <w:proofErr w:type="gramStart"/>
        <w:r w:rsidRPr="005D28A0">
          <w:rPr>
            <w:b/>
            <w:lang w:val="en-US"/>
          </w:rPr>
          <w:t>corrections;</w:t>
        </w:r>
        <w:proofErr w:type="gramEnd"/>
      </w:ins>
    </w:p>
    <w:p w14:paraId="2B3328CA" w14:textId="77777777" w:rsidR="005D28A0" w:rsidRPr="005D28A0" w:rsidRDefault="005D28A0" w:rsidP="005D28A0">
      <w:pPr>
        <w:spacing w:after="120"/>
        <w:jc w:val="both"/>
        <w:rPr>
          <w:ins w:id="1189" w:author="Arnaud Abede" w:date="2025-08-21T16:32:00Z"/>
          <w:b/>
          <w:lang w:val="en-US"/>
        </w:rPr>
      </w:pPr>
      <w:ins w:id="1190" w:author="Arnaud Abede" w:date="2025-08-21T16:32:00Z">
        <w:r w:rsidRPr="005D28A0">
          <w:rPr>
            <w:b/>
            <w:lang w:val="en-US"/>
          </w:rPr>
          <w:lastRenderedPageBreak/>
          <w:t> Preparation of a summary table of quotations based on the amounts corrected for any arithmetic errors, listed in ascending order.</w:t>
        </w:r>
      </w:ins>
    </w:p>
    <w:p w14:paraId="64B09B75" w14:textId="77777777" w:rsidR="005D28A0" w:rsidRPr="005D28A0" w:rsidRDefault="005D28A0" w:rsidP="005D28A0">
      <w:pPr>
        <w:spacing w:after="120"/>
        <w:jc w:val="both"/>
        <w:rPr>
          <w:ins w:id="1191" w:author="Arnaud Abede" w:date="2025-08-21T16:32:00Z"/>
          <w:b/>
          <w:lang w:val="en-US"/>
        </w:rPr>
      </w:pPr>
    </w:p>
    <w:p w14:paraId="6648BBAE" w14:textId="77777777" w:rsidR="005D28A0" w:rsidRPr="005D28A0" w:rsidRDefault="005D28A0" w:rsidP="005D28A0">
      <w:pPr>
        <w:spacing w:after="120"/>
        <w:jc w:val="both"/>
        <w:rPr>
          <w:ins w:id="1192" w:author="Arnaud Abede" w:date="2025-08-21T16:32:00Z"/>
          <w:b/>
          <w:lang w:val="en-US"/>
        </w:rPr>
      </w:pPr>
      <w:ins w:id="1193" w:author="Arnaud Abede" w:date="2025-08-21T16:32:00Z">
        <w:r w:rsidRPr="005D28A0">
          <w:rPr>
            <w:b/>
            <w:lang w:val="en-US"/>
          </w:rPr>
          <w:t xml:space="preserve">27. For the purposes of evaluation and comparison, the currency(ies) of the quotations must be converted into the same currency. The currency to be used for comparison purposes to convert the proposed </w:t>
        </w:r>
        <w:proofErr w:type="gramStart"/>
        <w:r w:rsidRPr="005D28A0">
          <w:rPr>
            <w:b/>
            <w:lang w:val="en-US"/>
          </w:rPr>
          <w:t>prices,</w:t>
        </w:r>
        <w:proofErr w:type="gramEnd"/>
        <w:r w:rsidRPr="005D28A0">
          <w:rPr>
            <w:b/>
            <w:lang w:val="en-US"/>
          </w:rPr>
          <w:t xml:space="preserve"> expressed in various </w:t>
        </w:r>
        <w:proofErr w:type="gramStart"/>
        <w:r w:rsidRPr="005D28A0">
          <w:rPr>
            <w:b/>
            <w:lang w:val="en-US"/>
          </w:rPr>
          <w:t>currencies,</w:t>
        </w:r>
        <w:proofErr w:type="gramEnd"/>
        <w:r w:rsidRPr="005D28A0">
          <w:rPr>
            <w:b/>
            <w:lang w:val="en-US"/>
          </w:rPr>
          <w:t xml:space="preserve"> into the comparison currency at the selling exchange rate will be the following: CFA Franc (XAF). The source of the exchange rate is the following: Bank of Central African States (BEAC). The exchange rate date </w:t>
        </w:r>
        <w:proofErr w:type="gramStart"/>
        <w:r w:rsidRPr="005D28A0">
          <w:rPr>
            <w:b/>
            <w:lang w:val="en-US"/>
          </w:rPr>
          <w:t>is:</w:t>
        </w:r>
        <w:proofErr w:type="gramEnd"/>
        <w:r w:rsidRPr="005D28A0">
          <w:rPr>
            <w:b/>
            <w:lang w:val="en-US"/>
          </w:rPr>
          <w:t xml:space="preserve"> the date of submission of bids.</w:t>
        </w:r>
      </w:ins>
    </w:p>
    <w:p w14:paraId="0F54FCCC" w14:textId="77777777" w:rsidR="005D28A0" w:rsidRPr="005D28A0" w:rsidRDefault="005D28A0" w:rsidP="005D28A0">
      <w:pPr>
        <w:spacing w:after="120"/>
        <w:jc w:val="both"/>
        <w:rPr>
          <w:ins w:id="1194" w:author="Arnaud Abede" w:date="2025-08-21T16:32:00Z"/>
          <w:b/>
          <w:lang w:val="en-US"/>
        </w:rPr>
      </w:pPr>
      <w:ins w:id="1195" w:author="Arnaud Abede" w:date="2025-08-21T16:32:00Z">
        <w:r w:rsidRPr="005D28A0">
          <w:rPr>
            <w:b/>
            <w:lang w:val="en-US"/>
          </w:rPr>
          <w:t>NB: If the reference currency is not quoted on this date, the exchange rate will be that of the last previous day quoted.</w:t>
        </w:r>
      </w:ins>
    </w:p>
    <w:p w14:paraId="4A72D7E1" w14:textId="77777777" w:rsidR="005D28A0" w:rsidRPr="005D28A0" w:rsidRDefault="005D28A0" w:rsidP="005D28A0">
      <w:pPr>
        <w:spacing w:after="120"/>
        <w:jc w:val="both"/>
        <w:rPr>
          <w:ins w:id="1196" w:author="Arnaud Abede" w:date="2025-08-21T16:32:00Z"/>
          <w:b/>
          <w:lang w:val="en-US"/>
        </w:rPr>
      </w:pPr>
      <w:ins w:id="1197" w:author="Arnaud Abede" w:date="2025-08-21T16:32:00Z">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ins>
    </w:p>
    <w:p w14:paraId="32D0AE4D" w14:textId="77777777" w:rsidR="005D28A0" w:rsidRPr="005D28A0" w:rsidRDefault="005D28A0" w:rsidP="005D28A0">
      <w:pPr>
        <w:spacing w:after="120"/>
        <w:jc w:val="both"/>
        <w:rPr>
          <w:ins w:id="1198" w:author="Arnaud Abede" w:date="2025-08-21T16:32:00Z"/>
          <w:b/>
          <w:lang w:val="en-US"/>
        </w:rPr>
      </w:pPr>
    </w:p>
    <w:p w14:paraId="0ABB9877" w14:textId="77777777" w:rsidR="005D28A0" w:rsidRPr="005D28A0" w:rsidRDefault="005D28A0" w:rsidP="005D28A0">
      <w:pPr>
        <w:spacing w:after="120"/>
        <w:jc w:val="both"/>
        <w:rPr>
          <w:ins w:id="1199" w:author="Arnaud Abede" w:date="2025-08-21T16:32:00Z"/>
          <w:b/>
          <w:lang w:val="en-US"/>
        </w:rPr>
      </w:pPr>
      <w:ins w:id="1200" w:author="Arnaud Abede" w:date="2025-08-21T16:32:00Z">
        <w:r w:rsidRPr="005D28A0">
          <w:rPr>
            <w:b/>
            <w:lang w:val="en-US"/>
          </w:rPr>
          <w:t>Contract Award</w:t>
        </w:r>
      </w:ins>
    </w:p>
    <w:p w14:paraId="59D4D490" w14:textId="77777777" w:rsidR="005D28A0" w:rsidRPr="005D28A0" w:rsidRDefault="005D28A0" w:rsidP="005D28A0">
      <w:pPr>
        <w:spacing w:after="120"/>
        <w:jc w:val="both"/>
        <w:rPr>
          <w:ins w:id="1201" w:author="Arnaud Abede" w:date="2025-08-21T16:32:00Z"/>
          <w:b/>
          <w:lang w:val="en-US"/>
        </w:rPr>
      </w:pPr>
      <w:ins w:id="1202" w:author="Arnaud Abede" w:date="2025-08-21T16:32:00Z">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ins>
    </w:p>
    <w:p w14:paraId="54EB6F27" w14:textId="77777777" w:rsidR="005D28A0" w:rsidRPr="005D28A0" w:rsidRDefault="005D28A0" w:rsidP="005D28A0">
      <w:pPr>
        <w:spacing w:after="120"/>
        <w:jc w:val="both"/>
        <w:rPr>
          <w:ins w:id="1203" w:author="Arnaud Abede" w:date="2025-08-21T16:32:00Z"/>
          <w:b/>
          <w:lang w:val="en-US"/>
        </w:rPr>
      </w:pPr>
      <w:ins w:id="1204" w:author="Arnaud Abede" w:date="2025-08-21T16:32:00Z">
        <w:r w:rsidRPr="005D28A0">
          <w:rPr>
            <w:b/>
            <w:lang w:val="en-US"/>
          </w:rPr>
          <w:t xml:space="preserve">28. The Contracting Authority will invite the successful Contractor(s) by the most expeditious means for discussion, if necessary, with a view to finalizing the contract </w:t>
        </w:r>
        <w:proofErr w:type="gramStart"/>
        <w:r w:rsidRPr="005D28A0">
          <w:rPr>
            <w:b/>
            <w:lang w:val="en-US"/>
          </w:rPr>
          <w:t>or for</w:t>
        </w:r>
        <w:proofErr w:type="gramEnd"/>
        <w:r w:rsidRPr="005D28A0">
          <w:rPr>
            <w:b/>
            <w:lang w:val="en-US"/>
          </w:rPr>
          <w:t xml:space="preserve"> signing the contract.</w:t>
        </w:r>
      </w:ins>
    </w:p>
    <w:p w14:paraId="67141903" w14:textId="77777777" w:rsidR="005D28A0" w:rsidRPr="005D28A0" w:rsidRDefault="005D28A0" w:rsidP="005D28A0">
      <w:pPr>
        <w:spacing w:after="120"/>
        <w:jc w:val="both"/>
        <w:rPr>
          <w:ins w:id="1205" w:author="Arnaud Abede" w:date="2025-08-21T16:32:00Z"/>
          <w:b/>
          <w:lang w:val="en-US"/>
        </w:rPr>
      </w:pPr>
      <w:ins w:id="1206" w:author="Arnaud Abede" w:date="2025-08-21T16:32:00Z">
        <w:r w:rsidRPr="005D28A0">
          <w:rPr>
            <w:b/>
            <w:lang w:val="en-US"/>
          </w:rPr>
          <w:t xml:space="preserve">29. The Contracting Authority shall inform the other Contractors of its contract award decision by the fastest </w:t>
        </w:r>
        <w:proofErr w:type="gramStart"/>
        <w:r w:rsidRPr="005D28A0">
          <w:rPr>
            <w:b/>
            <w:lang w:val="en-US"/>
          </w:rPr>
          <w:t>means possible</w:t>
        </w:r>
        <w:proofErr w:type="gramEnd"/>
        <w:r w:rsidRPr="005D28A0">
          <w:rPr>
            <w:b/>
            <w:lang w:val="en-US"/>
          </w:rPr>
          <w:t>. An unsuccessful Contractor may request clarification as to the reasons why its quotation was not accepted. The Contracting Authority shall respond to such a request as soon as possible.</w:t>
        </w:r>
      </w:ins>
    </w:p>
    <w:p w14:paraId="09106CDF" w14:textId="77777777" w:rsidR="005D28A0" w:rsidRPr="005D28A0" w:rsidRDefault="005D28A0" w:rsidP="005D28A0">
      <w:pPr>
        <w:spacing w:after="120"/>
        <w:jc w:val="both"/>
        <w:rPr>
          <w:ins w:id="1207" w:author="Arnaud Abede" w:date="2025-08-21T16:32:00Z"/>
          <w:b/>
          <w:lang w:val="en-US"/>
        </w:rPr>
      </w:pPr>
      <w:ins w:id="1208" w:author="Arnaud Abede" w:date="2025-08-21T16:32:00Z">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ins>
    </w:p>
    <w:p w14:paraId="562D6640" w14:textId="77777777" w:rsidR="005D28A0" w:rsidRPr="005D28A0" w:rsidRDefault="005D28A0" w:rsidP="005D28A0">
      <w:pPr>
        <w:spacing w:after="120"/>
        <w:jc w:val="both"/>
        <w:rPr>
          <w:ins w:id="1209" w:author="Arnaud Abede" w:date="2025-08-21T16:32:00Z"/>
          <w:b/>
          <w:lang w:val="en-US"/>
        </w:rPr>
      </w:pPr>
      <w:ins w:id="1210" w:author="Arnaud Abede" w:date="2025-08-21T16:32:00Z">
        <w:r w:rsidRPr="005D28A0">
          <w:rPr>
            <w:b/>
            <w:lang w:val="en-US"/>
          </w:rPr>
          <w:t>On behalf of the Contracting Authority:</w:t>
        </w:r>
      </w:ins>
    </w:p>
    <w:p w14:paraId="26B88AC8" w14:textId="37B377A1" w:rsidR="005D28A0" w:rsidRPr="005D28A0" w:rsidRDefault="005D28A0">
      <w:pPr>
        <w:spacing w:after="120"/>
        <w:ind w:left="3600" w:firstLine="720"/>
        <w:jc w:val="both"/>
        <w:rPr>
          <w:ins w:id="1211" w:author="Arnaud Abede" w:date="2025-08-21T16:32:00Z"/>
          <w:b/>
          <w:lang w:val="en-US"/>
        </w:rPr>
        <w:pPrChange w:id="1212" w:author="Arnaud Abede" w:date="2025-08-21T17:38:00Z">
          <w:pPr>
            <w:spacing w:after="120"/>
            <w:jc w:val="both"/>
          </w:pPr>
        </w:pPrChange>
      </w:pPr>
      <w:ins w:id="1213" w:author="Arnaud Abede" w:date="2025-08-21T16:32:00Z">
        <w:del w:id="1214" w:author="SULEYMAN" w:date="2025-09-01T09:30:00Z">
          <w:r w:rsidRPr="005D28A0" w:rsidDel="005C5932">
            <w:rPr>
              <w:b/>
              <w:lang w:val="en-US"/>
            </w:rPr>
            <w:delText>MANDJOU</w:delText>
          </w:r>
        </w:del>
      </w:ins>
      <w:ins w:id="1215" w:author="SULEYMAN" w:date="2025-09-01T09:30:00Z">
        <w:r w:rsidR="005C5932">
          <w:rPr>
            <w:b/>
            <w:lang w:val="en-US"/>
          </w:rPr>
          <w:t>GAROUA-</w:t>
        </w:r>
        <w:proofErr w:type="gramStart"/>
        <w:r w:rsidR="005C5932">
          <w:rPr>
            <w:b/>
            <w:lang w:val="en-US"/>
          </w:rPr>
          <w:t xml:space="preserve">BOULAI </w:t>
        </w:r>
      </w:ins>
      <w:ins w:id="1216" w:author="Arnaud Abede" w:date="2025-08-21T16:32:00Z">
        <w:r w:rsidRPr="005D28A0">
          <w:rPr>
            <w:b/>
            <w:lang w:val="en-US"/>
          </w:rPr>
          <w:t>,</w:t>
        </w:r>
        <w:proofErr w:type="gramEnd"/>
        <w:r w:rsidRPr="005D28A0">
          <w:rPr>
            <w:b/>
            <w:lang w:val="en-US"/>
          </w:rPr>
          <w:t xml:space="preserve"> the ________________</w:t>
        </w:r>
      </w:ins>
    </w:p>
    <w:p w14:paraId="10B0D2DB" w14:textId="77777777" w:rsidR="005D28A0" w:rsidRPr="005D28A0" w:rsidRDefault="005D28A0" w:rsidP="005D28A0">
      <w:pPr>
        <w:spacing w:after="120"/>
        <w:jc w:val="both"/>
        <w:rPr>
          <w:ins w:id="1217" w:author="Arnaud Abede" w:date="2025-08-21T16:32:00Z"/>
          <w:b/>
          <w:lang w:val="en-US"/>
        </w:rPr>
      </w:pPr>
    </w:p>
    <w:p w14:paraId="36DA84FC" w14:textId="1E07F1E8" w:rsidR="00873B56" w:rsidRPr="00873B56" w:rsidRDefault="005D28A0">
      <w:pPr>
        <w:spacing w:after="120"/>
        <w:ind w:left="4320" w:firstLine="720"/>
        <w:jc w:val="both"/>
        <w:rPr>
          <w:ins w:id="1218" w:author="Arnaud Abede" w:date="2025-08-21T15:48:00Z"/>
          <w:b/>
          <w:lang w:val="en-US"/>
          <w:rPrChange w:id="1219" w:author="Arnaud Abede" w:date="2025-08-21T15:49:00Z">
            <w:rPr>
              <w:ins w:id="1220" w:author="Arnaud Abede" w:date="2025-08-21T15:48:00Z"/>
              <w:b/>
            </w:rPr>
          </w:rPrChange>
        </w:rPr>
        <w:pPrChange w:id="1221" w:author="Arnaud Abede" w:date="2025-08-21T17:38:00Z">
          <w:pPr>
            <w:spacing w:after="120"/>
            <w:jc w:val="both"/>
          </w:pPr>
        </w:pPrChange>
      </w:pPr>
      <w:ins w:id="1222" w:author="Arnaud Abede" w:date="2025-08-21T16:32:00Z">
        <w:r w:rsidRPr="005D28A0">
          <w:rPr>
            <w:b/>
            <w:lang w:val="en-US"/>
          </w:rPr>
          <w:t xml:space="preserve">The </w:t>
        </w:r>
      </w:ins>
      <w:ins w:id="1223" w:author="Arnaud Abede" w:date="2025-09-02T13:15:00Z" w16du:dateUtc="2025-09-02T12:15:00Z">
        <w:r w:rsidR="00541CEB">
          <w:rPr>
            <w:b/>
            <w:lang w:val="en-US"/>
          </w:rPr>
          <w:t>Ga</w:t>
        </w:r>
      </w:ins>
      <w:ins w:id="1224" w:author="Arnaud Abede" w:date="2025-09-02T13:16:00Z" w16du:dateUtc="2025-09-02T12:16:00Z">
        <w:r w:rsidR="00541CEB">
          <w:rPr>
            <w:b/>
            <w:lang w:val="en-US"/>
          </w:rPr>
          <w:t xml:space="preserve">roua Boulai </w:t>
        </w:r>
      </w:ins>
      <w:ins w:id="1225" w:author="Arnaud Abede" w:date="2025-08-21T16:32:00Z">
        <w:r w:rsidRPr="005D28A0">
          <w:rPr>
            <w:b/>
            <w:lang w:val="en-US"/>
          </w:rPr>
          <w:t xml:space="preserve">Mayor </w:t>
        </w:r>
        <w:del w:id="1226" w:author="SULEYMAN" w:date="2025-09-01T11:23:00Z">
          <w:r w:rsidRPr="005D28A0" w:rsidDel="00223E77">
            <w:rPr>
              <w:b/>
              <w:lang w:val="en-US"/>
            </w:rPr>
            <w:delText xml:space="preserve">of </w:delText>
          </w:r>
        </w:del>
        <w:del w:id="1227" w:author="SULEYMAN" w:date="2025-09-01T09:30:00Z">
          <w:r w:rsidRPr="005D28A0" w:rsidDel="005C5932">
            <w:rPr>
              <w:b/>
              <w:lang w:val="en-US"/>
            </w:rPr>
            <w:delText>Mandjou</w:delText>
          </w:r>
        </w:del>
      </w:ins>
      <w:ins w:id="1228" w:author="Arnaud Abede" w:date="2025-08-21T17:15:00Z">
        <w:del w:id="1229" w:author="SULEYMAN" w:date="2025-09-01T11:23:00Z">
          <w:r w:rsidR="00BA3398" w:rsidDel="00223E77">
            <w:rPr>
              <w:b/>
              <w:lang w:val="en-US"/>
            </w:rPr>
            <w:delText xml:space="preserve"> Cou</w:delText>
          </w:r>
        </w:del>
      </w:ins>
      <w:ins w:id="1230" w:author="Arnaud Abede" w:date="2025-08-21T17:16:00Z">
        <w:del w:id="1231" w:author="SULEYMAN" w:date="2025-09-01T11:23:00Z">
          <w:r w:rsidR="00BA3398" w:rsidDel="00223E77">
            <w:rPr>
              <w:b/>
              <w:lang w:val="en-US"/>
            </w:rPr>
            <w:delText>n</w:delText>
          </w:r>
        </w:del>
      </w:ins>
      <w:ins w:id="1232" w:author="Arnaud Abede" w:date="2025-08-21T17:15:00Z">
        <w:del w:id="1233" w:author="SULEYMAN" w:date="2025-09-01T11:23:00Z">
          <w:r w:rsidR="00BA3398" w:rsidDel="00223E77">
            <w:rPr>
              <w:b/>
              <w:lang w:val="en-US"/>
            </w:rPr>
            <w:delText>cil</w:delText>
          </w:r>
        </w:del>
      </w:ins>
    </w:p>
    <w:p w14:paraId="782C8EE9" w14:textId="77777777" w:rsidR="00873B56" w:rsidRPr="00873B56" w:rsidRDefault="00873B56" w:rsidP="00873B56">
      <w:pPr>
        <w:spacing w:after="120"/>
        <w:jc w:val="both"/>
        <w:rPr>
          <w:ins w:id="1234" w:author="Arnaud Abede" w:date="2025-08-21T15:48:00Z"/>
          <w:b/>
          <w:lang w:val="en-US"/>
          <w:rPrChange w:id="1235" w:author="Arnaud Abede" w:date="2025-08-21T15:49:00Z">
            <w:rPr>
              <w:ins w:id="1236" w:author="Arnaud Abede" w:date="2025-08-21T15:48:00Z"/>
              <w:b/>
            </w:rPr>
          </w:rPrChange>
        </w:rPr>
      </w:pPr>
      <w:ins w:id="1237" w:author="Arnaud Abede" w:date="2025-08-21T15:48:00Z">
        <w:r w:rsidRPr="00873B56">
          <w:rPr>
            <w:b/>
            <w:lang w:val="en-US"/>
            <w:rPrChange w:id="1238" w:author="Arnaud Abede" w:date="2025-08-21T15:49:00Z">
              <w:rPr>
                <w:b/>
              </w:rPr>
            </w:rPrChange>
          </w:rPr>
          <w:t>Attachments:</w:t>
        </w:r>
      </w:ins>
    </w:p>
    <w:p w14:paraId="607378E7" w14:textId="77777777" w:rsidR="00873B56" w:rsidRPr="00873B56" w:rsidRDefault="00873B56" w:rsidP="00873B56">
      <w:pPr>
        <w:ind w:left="90"/>
        <w:jc w:val="both"/>
        <w:rPr>
          <w:ins w:id="1239" w:author="Arnaud Abede" w:date="2025-08-21T15:48:00Z"/>
          <w:b/>
          <w:lang w:val="en-US"/>
          <w:rPrChange w:id="1240" w:author="Arnaud Abede" w:date="2025-08-21T15:49:00Z">
            <w:rPr>
              <w:ins w:id="1241" w:author="Arnaud Abede" w:date="2025-08-21T15:48:00Z"/>
              <w:b/>
            </w:rPr>
          </w:rPrChange>
        </w:rPr>
      </w:pPr>
      <w:ins w:id="1242" w:author="Arnaud Abede" w:date="2025-08-21T15:48:00Z">
        <w:r w:rsidRPr="00873B56">
          <w:rPr>
            <w:b/>
            <w:lang w:val="en-US"/>
            <w:rPrChange w:id="1243" w:author="Arnaud Abede" w:date="2025-08-21T15:49:00Z">
              <w:rPr>
                <w:b/>
              </w:rPr>
            </w:rPrChange>
          </w:rPr>
          <w:t>Annex 1: Works Requirements</w:t>
        </w:r>
      </w:ins>
    </w:p>
    <w:p w14:paraId="48F2244A" w14:textId="77777777" w:rsidR="00873B56" w:rsidRPr="00873B56" w:rsidRDefault="00873B56" w:rsidP="00873B56">
      <w:pPr>
        <w:ind w:left="90"/>
        <w:jc w:val="both"/>
        <w:rPr>
          <w:ins w:id="1244" w:author="Arnaud Abede" w:date="2025-08-21T15:48:00Z"/>
          <w:b/>
          <w:lang w:val="en-US"/>
          <w:rPrChange w:id="1245" w:author="Arnaud Abede" w:date="2025-08-21T15:49:00Z">
            <w:rPr>
              <w:ins w:id="1246" w:author="Arnaud Abede" w:date="2025-08-21T15:48:00Z"/>
              <w:b/>
            </w:rPr>
          </w:rPrChange>
        </w:rPr>
      </w:pPr>
      <w:ins w:id="1247" w:author="Arnaud Abede" w:date="2025-08-21T15:48:00Z">
        <w:r w:rsidRPr="00873B56">
          <w:rPr>
            <w:b/>
            <w:lang w:val="en-US"/>
            <w:rPrChange w:id="1248" w:author="Arnaud Abede" w:date="2025-08-21T15:49:00Z">
              <w:rPr>
                <w:b/>
              </w:rPr>
            </w:rPrChange>
          </w:rPr>
          <w:t>Annex 2: Quotation Form</w:t>
        </w:r>
      </w:ins>
    </w:p>
    <w:p w14:paraId="0C66F3B7" w14:textId="77777777" w:rsidR="00873B56" w:rsidRPr="005A1C57" w:rsidRDefault="00873B56" w:rsidP="00873B56">
      <w:pPr>
        <w:ind w:left="90"/>
        <w:jc w:val="both"/>
        <w:rPr>
          <w:ins w:id="1249" w:author="Arnaud Abede" w:date="2025-08-21T15:48:00Z"/>
          <w:b/>
        </w:rPr>
      </w:pPr>
      <w:ins w:id="1250" w:author="Arnaud Abede" w:date="2025-08-21T15:48:00Z">
        <w:r w:rsidRPr="005A1C57">
          <w:rPr>
            <w:b/>
          </w:rPr>
          <w:t xml:space="preserve">Annex </w:t>
        </w:r>
        <w:proofErr w:type="gramStart"/>
        <w:r w:rsidRPr="005A1C57">
          <w:rPr>
            <w:b/>
          </w:rPr>
          <w:t>3:</w:t>
        </w:r>
        <w:proofErr w:type="gramEnd"/>
        <w:r w:rsidRPr="005A1C57">
          <w:rPr>
            <w:b/>
          </w:rPr>
          <w:t xml:space="preserve"> Contract Forms </w:t>
        </w:r>
      </w:ins>
    </w:p>
    <w:bookmarkEnd w:id="668"/>
    <w:p w14:paraId="1E8AE3E9" w14:textId="77777777" w:rsidR="00303D34" w:rsidRPr="005A1C57" w:rsidRDefault="00303D34" w:rsidP="00297CA8">
      <w:pPr>
        <w:spacing w:line="276" w:lineRule="auto"/>
        <w:jc w:val="both"/>
        <w:rPr>
          <w:ins w:id="1251" w:author="Arnaud Abede" w:date="2025-08-21T15:31:00Z"/>
          <w:rFonts w:ascii="Trebuchet MS" w:hAnsi="Trebuchet MS"/>
          <w:szCs w:val="24"/>
        </w:rPr>
      </w:pPr>
    </w:p>
    <w:bookmarkEnd w:id="669"/>
    <w:p w14:paraId="687D4AD8" w14:textId="77777777" w:rsidR="00303D34" w:rsidRPr="005A1C57" w:rsidRDefault="00303D34" w:rsidP="00297CA8">
      <w:pPr>
        <w:spacing w:line="276" w:lineRule="auto"/>
        <w:jc w:val="both"/>
        <w:rPr>
          <w:ins w:id="1252" w:author="Arnaud Abede" w:date="2025-08-21T15:31:00Z"/>
          <w:rFonts w:ascii="Trebuchet MS" w:hAnsi="Trebuchet MS"/>
          <w:szCs w:val="24"/>
        </w:rPr>
      </w:pPr>
    </w:p>
    <w:p w14:paraId="2E5E1F65" w14:textId="77777777" w:rsidR="00303D34" w:rsidRPr="005A1C57" w:rsidRDefault="00303D34" w:rsidP="00297CA8">
      <w:pPr>
        <w:spacing w:line="276" w:lineRule="auto"/>
        <w:jc w:val="both"/>
        <w:rPr>
          <w:ins w:id="1253" w:author="Arnaud Abede" w:date="2025-08-21T15:31:00Z"/>
          <w:rFonts w:ascii="Trebuchet MS" w:hAnsi="Trebuchet MS"/>
          <w:szCs w:val="24"/>
        </w:rPr>
      </w:pPr>
    </w:p>
    <w:p w14:paraId="5041F34F" w14:textId="77777777" w:rsidR="00303D34" w:rsidRPr="005A1C57" w:rsidRDefault="00303D34" w:rsidP="00297CA8">
      <w:pPr>
        <w:spacing w:line="276" w:lineRule="auto"/>
        <w:jc w:val="both"/>
        <w:rPr>
          <w:ins w:id="1254" w:author="Arnaud Abede" w:date="2025-08-21T15:31:00Z"/>
          <w:rFonts w:ascii="Trebuchet MS" w:hAnsi="Trebuchet MS"/>
          <w:szCs w:val="24"/>
        </w:rPr>
      </w:pPr>
    </w:p>
    <w:p w14:paraId="2FD1708C" w14:textId="77777777" w:rsidR="00303D34" w:rsidRPr="005A1C57" w:rsidRDefault="00303D34" w:rsidP="00297CA8">
      <w:pPr>
        <w:spacing w:line="276" w:lineRule="auto"/>
        <w:jc w:val="both"/>
        <w:rPr>
          <w:ins w:id="1255" w:author="Arnaud Abede" w:date="2025-08-21T15:31:00Z"/>
          <w:rFonts w:ascii="Trebuchet MS" w:hAnsi="Trebuchet MS"/>
          <w:szCs w:val="24"/>
        </w:rPr>
      </w:pPr>
    </w:p>
    <w:p w14:paraId="1543B77E" w14:textId="77777777" w:rsidR="00303D34" w:rsidRPr="005A1C57" w:rsidRDefault="00303D34" w:rsidP="00297CA8">
      <w:pPr>
        <w:spacing w:line="276" w:lineRule="auto"/>
        <w:jc w:val="both"/>
        <w:rPr>
          <w:ins w:id="1256" w:author="Arnaud Abede" w:date="2025-08-21T15:31:00Z"/>
          <w:rFonts w:ascii="Trebuchet MS" w:hAnsi="Trebuchet MS"/>
          <w:szCs w:val="24"/>
        </w:rPr>
      </w:pPr>
    </w:p>
    <w:p w14:paraId="7C7AE3E5" w14:textId="77777777" w:rsidR="00303D34" w:rsidRPr="005A1C57" w:rsidRDefault="00303D34" w:rsidP="00297CA8">
      <w:pPr>
        <w:spacing w:line="276" w:lineRule="auto"/>
        <w:jc w:val="both"/>
        <w:rPr>
          <w:ins w:id="1257" w:author="Arnaud Abede" w:date="2025-08-21T15:31:00Z"/>
          <w:rFonts w:ascii="Trebuchet MS" w:hAnsi="Trebuchet MS"/>
          <w:szCs w:val="24"/>
        </w:rPr>
      </w:pPr>
    </w:p>
    <w:p w14:paraId="5DA89C88" w14:textId="4E1E7298" w:rsidR="00303D34" w:rsidRPr="005A1C57" w:rsidDel="005C5932" w:rsidRDefault="00303D34" w:rsidP="00297CA8">
      <w:pPr>
        <w:spacing w:line="276" w:lineRule="auto"/>
        <w:jc w:val="both"/>
        <w:rPr>
          <w:ins w:id="1258" w:author="Arnaud Abede" w:date="2025-08-21T15:31:00Z"/>
          <w:del w:id="1259" w:author="SULEYMAN" w:date="2025-09-01T09:34:00Z"/>
          <w:rFonts w:ascii="Trebuchet MS" w:hAnsi="Trebuchet MS"/>
          <w:szCs w:val="24"/>
        </w:rPr>
      </w:pPr>
    </w:p>
    <w:p w14:paraId="2EF7F26B" w14:textId="011F0CA3" w:rsidR="00303D34" w:rsidRPr="005A1C57" w:rsidDel="005C5932" w:rsidRDefault="00303D34" w:rsidP="00297CA8">
      <w:pPr>
        <w:spacing w:line="276" w:lineRule="auto"/>
        <w:jc w:val="both"/>
        <w:rPr>
          <w:ins w:id="1260" w:author="Arnaud Abede" w:date="2025-08-21T15:31:00Z"/>
          <w:del w:id="1261" w:author="SULEYMAN" w:date="2025-09-01T09:34:00Z"/>
          <w:rFonts w:ascii="Trebuchet MS" w:hAnsi="Trebuchet MS"/>
          <w:szCs w:val="24"/>
        </w:rPr>
      </w:pPr>
    </w:p>
    <w:p w14:paraId="443755D9" w14:textId="1F346D68" w:rsidR="00303D34" w:rsidRPr="005A1C57" w:rsidDel="005C5932" w:rsidRDefault="00303D34" w:rsidP="00297CA8">
      <w:pPr>
        <w:spacing w:line="276" w:lineRule="auto"/>
        <w:jc w:val="both"/>
        <w:rPr>
          <w:ins w:id="1262" w:author="Arnaud Abede" w:date="2025-08-21T15:31:00Z"/>
          <w:del w:id="1263" w:author="SULEYMAN" w:date="2025-09-01T09:34:00Z"/>
          <w:rFonts w:ascii="Trebuchet MS" w:hAnsi="Trebuchet MS"/>
          <w:szCs w:val="24"/>
        </w:rPr>
      </w:pPr>
    </w:p>
    <w:p w14:paraId="56793F70" w14:textId="3955FE5B" w:rsidR="00303D34" w:rsidRPr="005A1C57" w:rsidDel="005C5932" w:rsidRDefault="00303D34" w:rsidP="00297CA8">
      <w:pPr>
        <w:spacing w:line="276" w:lineRule="auto"/>
        <w:jc w:val="both"/>
        <w:rPr>
          <w:ins w:id="1264" w:author="Arnaud Abede" w:date="2025-08-21T15:31:00Z"/>
          <w:del w:id="1265" w:author="SULEYMAN" w:date="2025-09-01T09:34:00Z"/>
          <w:rFonts w:ascii="Trebuchet MS" w:hAnsi="Trebuchet MS"/>
          <w:szCs w:val="24"/>
        </w:rPr>
      </w:pPr>
    </w:p>
    <w:p w14:paraId="0215BBB6" w14:textId="330BCAA7" w:rsidR="00303D34" w:rsidRPr="005A1C57" w:rsidDel="005C5932" w:rsidRDefault="00303D34" w:rsidP="00297CA8">
      <w:pPr>
        <w:spacing w:line="276" w:lineRule="auto"/>
        <w:jc w:val="both"/>
        <w:rPr>
          <w:ins w:id="1266" w:author="Arnaud Abede" w:date="2025-08-21T15:31:00Z"/>
          <w:del w:id="1267" w:author="SULEYMAN" w:date="2025-09-01T09:34:00Z"/>
          <w:rFonts w:ascii="Trebuchet MS" w:hAnsi="Trebuchet MS"/>
          <w:szCs w:val="24"/>
        </w:rPr>
      </w:pPr>
    </w:p>
    <w:p w14:paraId="018A7FF3" w14:textId="666A45E0" w:rsidR="00303D34" w:rsidRPr="005A1C57" w:rsidDel="005C5932" w:rsidRDefault="00303D34" w:rsidP="00297CA8">
      <w:pPr>
        <w:spacing w:line="276" w:lineRule="auto"/>
        <w:jc w:val="both"/>
        <w:rPr>
          <w:ins w:id="1268" w:author="Arnaud Abede" w:date="2025-08-21T15:31:00Z"/>
          <w:del w:id="1269" w:author="SULEYMAN" w:date="2025-09-01T09:34:00Z"/>
          <w:rFonts w:ascii="Trebuchet MS" w:hAnsi="Trebuchet MS"/>
          <w:szCs w:val="24"/>
        </w:rPr>
      </w:pPr>
    </w:p>
    <w:p w14:paraId="4F92D189" w14:textId="1607A115" w:rsidR="00303D34" w:rsidRPr="005A1C57" w:rsidDel="005C5932" w:rsidRDefault="00303D34" w:rsidP="00297CA8">
      <w:pPr>
        <w:spacing w:line="276" w:lineRule="auto"/>
        <w:jc w:val="both"/>
        <w:rPr>
          <w:ins w:id="1270" w:author="Arnaud Abede" w:date="2025-08-21T15:31:00Z"/>
          <w:del w:id="1271" w:author="SULEYMAN" w:date="2025-09-01T09:34:00Z"/>
          <w:rFonts w:ascii="Trebuchet MS" w:hAnsi="Trebuchet MS"/>
          <w:szCs w:val="24"/>
        </w:rPr>
      </w:pPr>
    </w:p>
    <w:p w14:paraId="74D62A81" w14:textId="3DBB5C06" w:rsidR="00303D34" w:rsidRPr="005A1C57" w:rsidDel="005C5932" w:rsidRDefault="00303D34" w:rsidP="00297CA8">
      <w:pPr>
        <w:spacing w:line="276" w:lineRule="auto"/>
        <w:jc w:val="both"/>
        <w:rPr>
          <w:ins w:id="1272" w:author="Arnaud Abede" w:date="2025-08-21T15:31:00Z"/>
          <w:del w:id="1273" w:author="SULEYMAN" w:date="2025-09-01T09:34:00Z"/>
          <w:rFonts w:ascii="Trebuchet MS" w:hAnsi="Trebuchet MS"/>
          <w:szCs w:val="24"/>
        </w:rPr>
      </w:pPr>
    </w:p>
    <w:p w14:paraId="5F496DDD" w14:textId="57C63143" w:rsidR="00303D34" w:rsidRPr="005A1C57" w:rsidDel="005C5932" w:rsidRDefault="00303D34" w:rsidP="00297CA8">
      <w:pPr>
        <w:spacing w:line="276" w:lineRule="auto"/>
        <w:jc w:val="both"/>
        <w:rPr>
          <w:ins w:id="1274" w:author="Arnaud Abede" w:date="2025-08-21T15:31:00Z"/>
          <w:del w:id="1275" w:author="SULEYMAN" w:date="2025-09-01T09:34:00Z"/>
          <w:rFonts w:ascii="Trebuchet MS" w:hAnsi="Trebuchet MS"/>
          <w:szCs w:val="24"/>
        </w:rPr>
      </w:pPr>
    </w:p>
    <w:p w14:paraId="33002A28" w14:textId="695CC46F" w:rsidR="00303D34" w:rsidRPr="005A1C57" w:rsidDel="005C5932" w:rsidRDefault="00303D34" w:rsidP="00297CA8">
      <w:pPr>
        <w:spacing w:line="276" w:lineRule="auto"/>
        <w:jc w:val="both"/>
        <w:rPr>
          <w:ins w:id="1276" w:author="Arnaud Abede" w:date="2025-08-21T15:31:00Z"/>
          <w:del w:id="1277" w:author="SULEYMAN" w:date="2025-09-01T09:34:00Z"/>
          <w:rFonts w:ascii="Trebuchet MS" w:hAnsi="Trebuchet MS"/>
          <w:szCs w:val="24"/>
        </w:rPr>
      </w:pPr>
    </w:p>
    <w:p w14:paraId="746ACF94" w14:textId="26E8C226" w:rsidR="00303D34" w:rsidRPr="005A1C57" w:rsidDel="005C5932" w:rsidRDefault="00303D34" w:rsidP="00297CA8">
      <w:pPr>
        <w:spacing w:line="276" w:lineRule="auto"/>
        <w:jc w:val="both"/>
        <w:rPr>
          <w:ins w:id="1278" w:author="Arnaud Abede" w:date="2025-08-21T15:31:00Z"/>
          <w:del w:id="1279" w:author="SULEYMAN" w:date="2025-09-01T09:34:00Z"/>
          <w:rFonts w:ascii="Trebuchet MS" w:hAnsi="Trebuchet MS"/>
          <w:szCs w:val="24"/>
        </w:rPr>
      </w:pPr>
    </w:p>
    <w:p w14:paraId="599CBD97" w14:textId="4A6CEDE4" w:rsidR="00303D34" w:rsidRPr="005A1C57" w:rsidDel="005C5932" w:rsidRDefault="00303D34" w:rsidP="00297CA8">
      <w:pPr>
        <w:spacing w:line="276" w:lineRule="auto"/>
        <w:jc w:val="both"/>
        <w:rPr>
          <w:ins w:id="1280" w:author="Arnaud Abede" w:date="2025-08-21T15:31:00Z"/>
          <w:del w:id="1281" w:author="SULEYMAN" w:date="2025-09-01T09:34:00Z"/>
          <w:rFonts w:ascii="Trebuchet MS" w:hAnsi="Trebuchet MS"/>
          <w:szCs w:val="24"/>
        </w:rPr>
      </w:pPr>
    </w:p>
    <w:p w14:paraId="450DD3EC" w14:textId="4FEF259C" w:rsidR="00303D34" w:rsidRPr="005A1C57" w:rsidDel="005C5932" w:rsidRDefault="00303D34" w:rsidP="00297CA8">
      <w:pPr>
        <w:spacing w:line="276" w:lineRule="auto"/>
        <w:jc w:val="both"/>
        <w:rPr>
          <w:ins w:id="1282" w:author="Arnaud Abede" w:date="2025-08-21T15:31:00Z"/>
          <w:del w:id="1283" w:author="SULEYMAN" w:date="2025-09-01T09:34:00Z"/>
          <w:rFonts w:ascii="Trebuchet MS" w:hAnsi="Trebuchet MS"/>
          <w:szCs w:val="24"/>
        </w:rPr>
      </w:pPr>
    </w:p>
    <w:p w14:paraId="26BBC03C" w14:textId="2482AD16" w:rsidR="00303D34" w:rsidRPr="005A1C57" w:rsidDel="005C5932" w:rsidRDefault="00303D34" w:rsidP="00297CA8">
      <w:pPr>
        <w:spacing w:line="276" w:lineRule="auto"/>
        <w:jc w:val="both"/>
        <w:rPr>
          <w:ins w:id="1284" w:author="Arnaud Abede" w:date="2025-08-21T15:31:00Z"/>
          <w:del w:id="1285" w:author="SULEYMAN" w:date="2025-09-01T09:34:00Z"/>
          <w:rFonts w:ascii="Trebuchet MS" w:hAnsi="Trebuchet MS"/>
          <w:szCs w:val="24"/>
        </w:rPr>
      </w:pPr>
    </w:p>
    <w:p w14:paraId="73D1D2BC" w14:textId="4436EF8C" w:rsidR="00303D34" w:rsidRPr="005A1C57" w:rsidDel="005C5932" w:rsidRDefault="00303D34" w:rsidP="00297CA8">
      <w:pPr>
        <w:spacing w:line="276" w:lineRule="auto"/>
        <w:jc w:val="both"/>
        <w:rPr>
          <w:ins w:id="1286" w:author="Arnaud Abede" w:date="2025-08-21T15:31:00Z"/>
          <w:del w:id="1287" w:author="SULEYMAN" w:date="2025-09-01T09:34:00Z"/>
          <w:rFonts w:ascii="Trebuchet MS" w:hAnsi="Trebuchet MS"/>
          <w:szCs w:val="24"/>
        </w:rPr>
      </w:pPr>
    </w:p>
    <w:p w14:paraId="2F55C73B" w14:textId="0A909D70" w:rsidR="00303D34" w:rsidRPr="005A1C57" w:rsidDel="005C5932" w:rsidRDefault="00303D34" w:rsidP="00297CA8">
      <w:pPr>
        <w:spacing w:line="276" w:lineRule="auto"/>
        <w:jc w:val="both"/>
        <w:rPr>
          <w:ins w:id="1288" w:author="Arnaud Abede" w:date="2025-08-21T15:31:00Z"/>
          <w:del w:id="1289" w:author="SULEYMAN" w:date="2025-09-01T09:34:00Z"/>
          <w:rFonts w:ascii="Trebuchet MS" w:hAnsi="Trebuchet MS"/>
          <w:szCs w:val="24"/>
        </w:rPr>
      </w:pPr>
    </w:p>
    <w:p w14:paraId="7AEAD126" w14:textId="68F4816A" w:rsidR="00303D34" w:rsidRPr="005A1C57" w:rsidDel="005C5932" w:rsidRDefault="00303D34" w:rsidP="00297CA8">
      <w:pPr>
        <w:spacing w:line="276" w:lineRule="auto"/>
        <w:jc w:val="both"/>
        <w:rPr>
          <w:ins w:id="1290" w:author="Arnaud Abede" w:date="2025-08-21T15:31:00Z"/>
          <w:del w:id="1291" w:author="SULEYMAN" w:date="2025-09-01T09:34:00Z"/>
          <w:rFonts w:ascii="Trebuchet MS" w:hAnsi="Trebuchet MS"/>
          <w:szCs w:val="24"/>
        </w:rPr>
      </w:pPr>
    </w:p>
    <w:p w14:paraId="154926F9" w14:textId="0715B466" w:rsidR="00303D34" w:rsidRPr="005A1C57" w:rsidDel="005C5932" w:rsidRDefault="00303D34" w:rsidP="00297CA8">
      <w:pPr>
        <w:spacing w:line="276" w:lineRule="auto"/>
        <w:jc w:val="both"/>
        <w:rPr>
          <w:ins w:id="1292" w:author="Arnaud Abede" w:date="2025-08-21T15:31:00Z"/>
          <w:del w:id="1293" w:author="SULEYMAN" w:date="2025-09-01T09:34:00Z"/>
          <w:rFonts w:ascii="Trebuchet MS" w:hAnsi="Trebuchet MS"/>
          <w:szCs w:val="24"/>
        </w:rPr>
      </w:pPr>
    </w:p>
    <w:p w14:paraId="56CDA668" w14:textId="66B66E51" w:rsidR="00303D34" w:rsidRPr="005A1C57" w:rsidDel="005C5932" w:rsidRDefault="00303D34" w:rsidP="00297CA8">
      <w:pPr>
        <w:spacing w:line="276" w:lineRule="auto"/>
        <w:jc w:val="both"/>
        <w:rPr>
          <w:ins w:id="1294" w:author="Arnaud Abede" w:date="2025-08-21T15:31:00Z"/>
          <w:del w:id="1295" w:author="SULEYMAN" w:date="2025-09-01T09:34:00Z"/>
          <w:rFonts w:ascii="Trebuchet MS" w:hAnsi="Trebuchet MS"/>
          <w:szCs w:val="24"/>
        </w:rPr>
      </w:pPr>
    </w:p>
    <w:p w14:paraId="70EC31D0" w14:textId="7FB2FB47" w:rsidR="00303D34" w:rsidRPr="005A1C57" w:rsidDel="005C5932" w:rsidRDefault="00303D34" w:rsidP="00297CA8">
      <w:pPr>
        <w:spacing w:line="276" w:lineRule="auto"/>
        <w:jc w:val="both"/>
        <w:rPr>
          <w:ins w:id="1296" w:author="Arnaud Abede" w:date="2025-08-21T15:31:00Z"/>
          <w:del w:id="1297" w:author="SULEYMAN" w:date="2025-09-01T09:34:00Z"/>
          <w:rFonts w:ascii="Trebuchet MS" w:hAnsi="Trebuchet MS"/>
          <w:szCs w:val="24"/>
        </w:rPr>
      </w:pPr>
    </w:p>
    <w:p w14:paraId="07061B6E" w14:textId="105EDB8A" w:rsidR="00303D34" w:rsidRPr="005A1C57" w:rsidDel="005C5932" w:rsidRDefault="00303D34" w:rsidP="00297CA8">
      <w:pPr>
        <w:spacing w:line="276" w:lineRule="auto"/>
        <w:jc w:val="both"/>
        <w:rPr>
          <w:ins w:id="1298" w:author="Arnaud Abede" w:date="2025-08-21T15:31:00Z"/>
          <w:del w:id="1299" w:author="SULEYMAN" w:date="2025-09-01T09:34:00Z"/>
          <w:rFonts w:ascii="Trebuchet MS" w:hAnsi="Trebuchet MS"/>
          <w:szCs w:val="24"/>
        </w:rPr>
      </w:pPr>
    </w:p>
    <w:p w14:paraId="30245725" w14:textId="221903A4" w:rsidR="00303D34" w:rsidRPr="005A1C57" w:rsidDel="005C5932" w:rsidRDefault="00303D34" w:rsidP="00297CA8">
      <w:pPr>
        <w:spacing w:line="276" w:lineRule="auto"/>
        <w:jc w:val="both"/>
        <w:rPr>
          <w:ins w:id="1300" w:author="Arnaud Abede" w:date="2025-08-21T15:31:00Z"/>
          <w:del w:id="1301" w:author="SULEYMAN" w:date="2025-09-01T09:34:00Z"/>
          <w:rFonts w:ascii="Trebuchet MS" w:hAnsi="Trebuchet MS"/>
          <w:szCs w:val="24"/>
        </w:rPr>
      </w:pPr>
    </w:p>
    <w:p w14:paraId="1EBF6ED4" w14:textId="34AD817F" w:rsidR="00303D34" w:rsidRPr="005A1C57" w:rsidDel="005C5932" w:rsidRDefault="00303D34" w:rsidP="00297CA8">
      <w:pPr>
        <w:spacing w:line="276" w:lineRule="auto"/>
        <w:jc w:val="both"/>
        <w:rPr>
          <w:ins w:id="1302" w:author="Arnaud Abede" w:date="2025-08-21T15:31:00Z"/>
          <w:del w:id="1303" w:author="SULEYMAN" w:date="2025-09-01T09:34:00Z"/>
          <w:rFonts w:ascii="Trebuchet MS" w:hAnsi="Trebuchet MS"/>
          <w:szCs w:val="24"/>
        </w:rPr>
      </w:pPr>
    </w:p>
    <w:p w14:paraId="08347C8B" w14:textId="7F4DB395" w:rsidR="00303D34" w:rsidRPr="005A1C57" w:rsidDel="005C5932" w:rsidRDefault="00303D34" w:rsidP="00297CA8">
      <w:pPr>
        <w:spacing w:line="276" w:lineRule="auto"/>
        <w:jc w:val="both"/>
        <w:rPr>
          <w:ins w:id="1304" w:author="Arnaud Abede" w:date="2025-08-21T15:31:00Z"/>
          <w:del w:id="1305" w:author="SULEYMAN" w:date="2025-09-01T09:34:00Z"/>
          <w:rFonts w:ascii="Trebuchet MS" w:hAnsi="Trebuchet MS"/>
          <w:szCs w:val="24"/>
        </w:rPr>
      </w:pPr>
    </w:p>
    <w:p w14:paraId="657E39AA" w14:textId="62EF6226" w:rsidR="00303D34" w:rsidRPr="005A1C57" w:rsidDel="005C5932" w:rsidRDefault="00303D34" w:rsidP="00297CA8">
      <w:pPr>
        <w:spacing w:line="276" w:lineRule="auto"/>
        <w:jc w:val="both"/>
        <w:rPr>
          <w:ins w:id="1306" w:author="Arnaud Abede" w:date="2025-08-21T15:31:00Z"/>
          <w:del w:id="1307" w:author="SULEYMAN" w:date="2025-09-01T09:34:00Z"/>
          <w:rFonts w:ascii="Trebuchet MS" w:hAnsi="Trebuchet MS"/>
          <w:szCs w:val="24"/>
        </w:rPr>
      </w:pPr>
    </w:p>
    <w:p w14:paraId="45898595" w14:textId="149531EF" w:rsidR="00303D34" w:rsidRPr="005A1C57" w:rsidDel="005C5932" w:rsidRDefault="00303D34" w:rsidP="00297CA8">
      <w:pPr>
        <w:spacing w:line="276" w:lineRule="auto"/>
        <w:jc w:val="both"/>
        <w:rPr>
          <w:ins w:id="1308" w:author="Arnaud Abede" w:date="2025-08-21T15:31:00Z"/>
          <w:del w:id="1309" w:author="SULEYMAN" w:date="2025-09-01T09:34:00Z"/>
          <w:rFonts w:ascii="Trebuchet MS" w:hAnsi="Trebuchet MS"/>
          <w:szCs w:val="24"/>
        </w:rPr>
      </w:pPr>
    </w:p>
    <w:p w14:paraId="323111FA" w14:textId="3AA96768" w:rsidR="00303D34" w:rsidRPr="005A1C57" w:rsidDel="005C5932" w:rsidRDefault="00303D34" w:rsidP="00297CA8">
      <w:pPr>
        <w:spacing w:line="276" w:lineRule="auto"/>
        <w:jc w:val="both"/>
        <w:rPr>
          <w:ins w:id="1310" w:author="Arnaud Abede" w:date="2025-08-21T15:31:00Z"/>
          <w:del w:id="1311" w:author="SULEYMAN" w:date="2025-09-01T09:34:00Z"/>
          <w:rFonts w:ascii="Trebuchet MS" w:hAnsi="Trebuchet MS"/>
          <w:szCs w:val="24"/>
        </w:rPr>
      </w:pPr>
    </w:p>
    <w:p w14:paraId="43A7B4CD" w14:textId="0FF0C27F" w:rsidR="00303D34" w:rsidRPr="005A1C57" w:rsidDel="005C5932" w:rsidRDefault="00303D34" w:rsidP="00297CA8">
      <w:pPr>
        <w:spacing w:line="276" w:lineRule="auto"/>
        <w:jc w:val="both"/>
        <w:rPr>
          <w:ins w:id="1312" w:author="Arnaud Abede" w:date="2025-08-21T15:31:00Z"/>
          <w:del w:id="1313" w:author="SULEYMAN" w:date="2025-09-01T09:34:00Z"/>
          <w:rFonts w:ascii="Trebuchet MS" w:hAnsi="Trebuchet MS"/>
          <w:szCs w:val="24"/>
        </w:rPr>
      </w:pPr>
    </w:p>
    <w:p w14:paraId="1C3ECE0B" w14:textId="22624114" w:rsidR="00303D34" w:rsidRPr="005A1C57" w:rsidDel="005C5932" w:rsidRDefault="00303D34" w:rsidP="00297CA8">
      <w:pPr>
        <w:spacing w:line="276" w:lineRule="auto"/>
        <w:jc w:val="both"/>
        <w:rPr>
          <w:ins w:id="1314" w:author="Arnaud Abede" w:date="2025-08-21T15:31:00Z"/>
          <w:del w:id="1315" w:author="SULEYMAN" w:date="2025-09-01T09:34:00Z"/>
          <w:rFonts w:ascii="Trebuchet MS" w:hAnsi="Trebuchet MS"/>
          <w:szCs w:val="24"/>
        </w:rPr>
      </w:pPr>
    </w:p>
    <w:p w14:paraId="142D7D67" w14:textId="77777777" w:rsidR="00303D34" w:rsidRPr="005A1C57" w:rsidRDefault="00303D34" w:rsidP="00297CA8">
      <w:pPr>
        <w:spacing w:line="276" w:lineRule="auto"/>
        <w:jc w:val="both"/>
        <w:rPr>
          <w:rFonts w:ascii="Trebuchet MS" w:hAnsi="Trebuchet MS"/>
          <w:szCs w:val="24"/>
        </w:rPr>
      </w:pPr>
    </w:p>
    <w:p w14:paraId="67A44E75" w14:textId="76AA2F60" w:rsidR="00874228" w:rsidRPr="00297CA8" w:rsidRDefault="006E00B0" w:rsidP="00297CA8">
      <w:pPr>
        <w:pStyle w:val="MainHeading1"/>
        <w:spacing w:line="276" w:lineRule="auto"/>
        <w:jc w:val="both"/>
        <w:rPr>
          <w:rFonts w:ascii="Trebuchet MS" w:hAnsi="Trebuchet MS"/>
        </w:rPr>
      </w:pPr>
      <w:bookmarkStart w:id="1316" w:name="_Toc37181938"/>
      <w:bookmarkStart w:id="1317" w:name="_Toc60844122"/>
      <w:r w:rsidRPr="00297CA8">
        <w:rPr>
          <w:rFonts w:ascii="Trebuchet MS" w:hAnsi="Trebuchet MS"/>
        </w:rPr>
        <w:t>ANNEX</w:t>
      </w:r>
      <w:ins w:id="1318" w:author="Arnaud Abede" w:date="2025-08-21T15:19:00Z">
        <w:r w:rsidR="00847DEF">
          <w:rPr>
            <w:rFonts w:ascii="Trebuchet MS" w:hAnsi="Trebuchet MS"/>
          </w:rPr>
          <w:t>E</w:t>
        </w:r>
      </w:ins>
      <w:r w:rsidRPr="00297CA8">
        <w:rPr>
          <w:rFonts w:ascii="Trebuchet MS" w:hAnsi="Trebuchet MS"/>
        </w:rPr>
        <w:t xml:space="preserve"> </w:t>
      </w:r>
      <w:proofErr w:type="gramStart"/>
      <w:r w:rsidRPr="00297CA8">
        <w:rPr>
          <w:rFonts w:ascii="Trebuchet MS" w:hAnsi="Trebuchet MS"/>
        </w:rPr>
        <w:t>1:</w:t>
      </w:r>
      <w:proofErr w:type="gramEnd"/>
      <w:r w:rsidRPr="00297CA8">
        <w:rPr>
          <w:rFonts w:ascii="Trebuchet MS" w:hAnsi="Trebuchet MS"/>
        </w:rPr>
        <w:t xml:space="preserve"> Exigences en matière de travaux</w:t>
      </w:r>
      <w:bookmarkEnd w:id="1316"/>
      <w:r w:rsidRPr="00297CA8">
        <w:rPr>
          <w:rFonts w:ascii="Trebuchet MS" w:hAnsi="Trebuchet MS"/>
        </w:rPr>
        <w:t xml:space="preserve"> Spécifications</w:t>
      </w:r>
      <w:bookmarkEnd w:id="1317"/>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ListParagraph"/>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ListParagraph"/>
        <w:spacing w:after="200" w:line="276" w:lineRule="auto"/>
        <w:rPr>
          <w:rFonts w:ascii="Trebuchet MS" w:hAnsi="Trebuchet MS"/>
          <w:b/>
          <w:sz w:val="32"/>
          <w:szCs w:val="32"/>
          <w:lang w:eastAsia="en-US"/>
        </w:rPr>
      </w:pPr>
    </w:p>
    <w:p w14:paraId="1C8F02F5" w14:textId="0C4C91AB" w:rsidR="00223E77" w:rsidRPr="001E2D0F" w:rsidRDefault="007864CA" w:rsidP="00223E77">
      <w:pPr>
        <w:suppressAutoHyphens/>
        <w:autoSpaceDN w:val="0"/>
        <w:jc w:val="center"/>
        <w:textAlignment w:val="baseline"/>
        <w:rPr>
          <w:ins w:id="1319" w:author="SULEYMAN" w:date="2025-09-01T11:23:00Z"/>
          <w:rFonts w:ascii="Trebuchet MS" w:eastAsia="SimSun" w:hAnsi="Trebuchet MS"/>
          <w:b/>
          <w:caps/>
          <w:sz w:val="28"/>
          <w:szCs w:val="28"/>
          <w:lang w:val="fr-CA" w:eastAsia="en-US"/>
        </w:rPr>
      </w:pPr>
      <w:r w:rsidRPr="00223E77">
        <w:rPr>
          <w:rFonts w:ascii="Trebuchet MS" w:hAnsi="Trebuchet MS"/>
          <w:color w:val="00B050"/>
          <w:szCs w:val="32"/>
          <w:lang w:eastAsia="en-US"/>
        </w:rPr>
        <w:t xml:space="preserve">Construction d’un </w:t>
      </w:r>
      <w:r w:rsidR="00EE1C8A" w:rsidRPr="00223E77">
        <w:rPr>
          <w:rFonts w:ascii="Trebuchet MS" w:hAnsi="Trebuchet MS"/>
          <w:color w:val="00B050"/>
          <w:szCs w:val="32"/>
          <w:lang w:eastAsia="en-US"/>
        </w:rPr>
        <w:t xml:space="preserve">hangar de marché </w:t>
      </w:r>
      <w:r w:rsidR="00541F86" w:rsidRPr="00223E77">
        <w:rPr>
          <w:rFonts w:ascii="Trebuchet MS" w:hAnsi="Trebuchet MS"/>
          <w:color w:val="00B050"/>
          <w:szCs w:val="32"/>
          <w:lang w:eastAsia="en-US"/>
        </w:rPr>
        <w:t>au marché d</w:t>
      </w:r>
      <w:ins w:id="1320" w:author="Arnaud Abede" w:date="2025-09-02T13:24:00Z" w16du:dateUtc="2025-09-02T12:24:00Z">
        <w:r w:rsidR="00A94A42">
          <w:rPr>
            <w:rFonts w:ascii="Trebuchet MS" w:eastAsia="SimSun" w:hAnsi="Trebuchet MS"/>
            <w:b/>
            <w:sz w:val="28"/>
            <w:szCs w:val="24"/>
            <w:lang w:val="fr-CA" w:eastAsia="en-US"/>
          </w:rPr>
          <w:t>ans la localité</w:t>
        </w:r>
      </w:ins>
      <w:del w:id="1321" w:author="Arnaud Abede" w:date="2025-09-02T13:24:00Z" w16du:dateUtc="2025-09-02T12:24:00Z">
        <w:r w:rsidR="00541F86" w:rsidRPr="00223E77" w:rsidDel="00A94A42">
          <w:rPr>
            <w:rFonts w:ascii="Trebuchet MS" w:hAnsi="Trebuchet MS"/>
            <w:color w:val="00B050"/>
            <w:szCs w:val="32"/>
            <w:lang w:eastAsia="en-US"/>
          </w:rPr>
          <w:delText>e</w:delText>
        </w:r>
      </w:del>
      <w:del w:id="1322" w:author="SULEYMAN" w:date="2025-09-01T11:24:00Z">
        <w:r w:rsidR="00541F86" w:rsidRPr="00223E77" w:rsidDel="00223E77">
          <w:rPr>
            <w:rFonts w:ascii="Trebuchet MS" w:hAnsi="Trebuchet MS"/>
            <w:color w:val="00B050"/>
            <w:szCs w:val="32"/>
            <w:lang w:eastAsia="en-US"/>
          </w:rPr>
          <w:delText xml:space="preserve"> </w:delText>
        </w:r>
      </w:del>
      <w:ins w:id="1323" w:author="SULEYMAN" w:date="2025-09-01T11:23:00Z">
        <w:del w:id="1324" w:author="Arnaud Abede" w:date="2025-09-02T13:24:00Z" w16du:dateUtc="2025-09-02T12:24:00Z">
          <w:r w:rsidR="00223E77" w:rsidDel="00A94A42">
            <w:rPr>
              <w:rFonts w:ascii="Trebuchet MS" w:eastAsia="SimSun" w:hAnsi="Trebuchet MS"/>
              <w:b/>
              <w:sz w:val="28"/>
              <w:szCs w:val="24"/>
              <w:lang w:val="fr-CA" w:eastAsia="en-US"/>
            </w:rPr>
            <w:delText>:</w:delText>
          </w:r>
        </w:del>
      </w:ins>
    </w:p>
    <w:p w14:paraId="50C51207" w14:textId="1BC3B282" w:rsidR="00223E77" w:rsidRPr="00A94A42" w:rsidRDefault="00223E77">
      <w:pPr>
        <w:suppressAutoHyphens/>
        <w:autoSpaceDN w:val="0"/>
        <w:textAlignment w:val="baseline"/>
        <w:rPr>
          <w:ins w:id="1325" w:author="Arnaud Abede" w:date="2025-09-02T13:09:00Z" w16du:dateUtc="2025-09-02T12:09:00Z"/>
          <w:b/>
          <w:rPrChange w:id="1326" w:author="Arnaud Abede" w:date="2025-09-02T13:25:00Z" w16du:dateUtc="2025-09-02T12:25:00Z">
            <w:rPr>
              <w:ins w:id="1327" w:author="Arnaud Abede" w:date="2025-09-02T13:09:00Z" w16du:dateUtc="2025-09-02T12:09:00Z"/>
              <w:b/>
              <w:lang w:val="en-US"/>
            </w:rPr>
          </w:rPrChange>
        </w:rPr>
      </w:pPr>
      <w:ins w:id="1328" w:author="SULEYMAN" w:date="2025-09-01T11:27:00Z">
        <w:del w:id="1329" w:author="Arnaud Abede" w:date="2025-09-02T13:09:00Z" w16du:dateUtc="2025-09-02T12:09:00Z">
          <w:r w:rsidRPr="00A94A42" w:rsidDel="00541CEB">
            <w:rPr>
              <w:rFonts w:ascii="Trebuchet MS" w:eastAsia="SimSun" w:hAnsi="Trebuchet MS"/>
              <w:b/>
              <w:color w:val="00B050"/>
              <w:sz w:val="28"/>
              <w:szCs w:val="24"/>
              <w:lang w:eastAsia="en-US"/>
              <w:rPrChange w:id="1330" w:author="Arnaud Abede" w:date="2025-09-02T13:19:00Z" w16du:dateUtc="2025-09-02T12:19:00Z">
                <w:rPr>
                  <w:rFonts w:ascii="Trebuchet MS" w:eastAsia="SimSun" w:hAnsi="Trebuchet MS"/>
                  <w:b/>
                  <w:color w:val="00B050"/>
                  <w:sz w:val="28"/>
                  <w:szCs w:val="24"/>
                  <w:lang w:val="fr-CA" w:eastAsia="en-US"/>
                </w:rPr>
              </w:rPrChange>
            </w:rPr>
            <w:delText>Lot 1 :Ndanga-Gbakobo,</w:delText>
          </w:r>
        </w:del>
        <w:r w:rsidRPr="00A94A42">
          <w:rPr>
            <w:rFonts w:ascii="Trebuchet MS" w:eastAsia="SimSun" w:hAnsi="Trebuchet MS"/>
            <w:b/>
            <w:color w:val="00B050"/>
            <w:sz w:val="28"/>
            <w:szCs w:val="24"/>
            <w:lang w:eastAsia="en-US"/>
            <w:rPrChange w:id="1331" w:author="Arnaud Abede" w:date="2025-09-02T13:19:00Z" w16du:dateUtc="2025-09-02T12:19:00Z">
              <w:rPr>
                <w:rFonts w:ascii="Trebuchet MS" w:eastAsia="SimSun" w:hAnsi="Trebuchet MS"/>
                <w:b/>
                <w:color w:val="00B050"/>
                <w:sz w:val="28"/>
                <w:szCs w:val="24"/>
                <w:lang w:val="fr-CA" w:eastAsia="en-US"/>
              </w:rPr>
            </w:rPrChange>
          </w:rPr>
          <w:t xml:space="preserve">  </w:t>
        </w:r>
        <w:del w:id="1332" w:author="Arnaud Abede" w:date="2025-09-02T13:24:00Z" w16du:dateUtc="2025-09-02T12:24:00Z">
          <w:r w:rsidRPr="00A94A42" w:rsidDel="00A94A42">
            <w:rPr>
              <w:rFonts w:ascii="Trebuchet MS" w:eastAsia="SimSun" w:hAnsi="Trebuchet MS"/>
              <w:b/>
              <w:color w:val="00B050"/>
              <w:sz w:val="28"/>
              <w:szCs w:val="24"/>
              <w:lang w:eastAsia="en-US"/>
              <w:rPrChange w:id="1333" w:author="Arnaud Abede" w:date="2025-09-02T13:25:00Z" w16du:dateUtc="2025-09-02T12:25:00Z">
                <w:rPr>
                  <w:rFonts w:ascii="Trebuchet MS" w:eastAsia="SimSun" w:hAnsi="Trebuchet MS"/>
                  <w:b/>
                  <w:color w:val="00B050"/>
                  <w:sz w:val="28"/>
                  <w:szCs w:val="24"/>
                  <w:lang w:val="fr-CA" w:eastAsia="en-US"/>
                </w:rPr>
              </w:rPrChange>
            </w:rPr>
            <w:delText xml:space="preserve">Abo-boutila,  </w:delText>
          </w:r>
        </w:del>
        <w:del w:id="1334" w:author="Arnaud Abede" w:date="2025-09-02T13:09:00Z" w16du:dateUtc="2025-09-02T12:09:00Z">
          <w:r w:rsidRPr="00A94A42" w:rsidDel="00541CEB">
            <w:rPr>
              <w:rFonts w:ascii="Trebuchet MS" w:eastAsia="SimSun" w:hAnsi="Trebuchet MS"/>
              <w:b/>
              <w:color w:val="00B050"/>
              <w:sz w:val="28"/>
              <w:szCs w:val="24"/>
              <w:lang w:eastAsia="en-US"/>
              <w:rPrChange w:id="1335" w:author="Arnaud Abede" w:date="2025-09-02T13:25:00Z" w16du:dateUtc="2025-09-02T12:25:00Z">
                <w:rPr>
                  <w:rFonts w:ascii="Trebuchet MS" w:eastAsia="SimSun" w:hAnsi="Trebuchet MS"/>
                  <w:b/>
                  <w:color w:val="00B050"/>
                  <w:sz w:val="28"/>
                  <w:szCs w:val="24"/>
                  <w:lang w:val="fr-CA" w:eastAsia="en-US"/>
                </w:rPr>
              </w:rPrChange>
            </w:rPr>
            <w:delText>Gad</w:delText>
          </w:r>
          <w:r w:rsidR="00EF3DBE" w:rsidRPr="00A94A42" w:rsidDel="00541CEB">
            <w:rPr>
              <w:rFonts w:ascii="Trebuchet MS" w:eastAsia="SimSun" w:hAnsi="Trebuchet MS"/>
              <w:b/>
              <w:color w:val="00B050"/>
              <w:sz w:val="28"/>
              <w:szCs w:val="24"/>
              <w:lang w:eastAsia="en-US"/>
              <w:rPrChange w:id="1336" w:author="Arnaud Abede" w:date="2025-09-02T13:25:00Z" w16du:dateUtc="2025-09-02T12:25:00Z">
                <w:rPr>
                  <w:rFonts w:ascii="Trebuchet MS" w:eastAsia="SimSun" w:hAnsi="Trebuchet MS"/>
                  <w:b/>
                  <w:color w:val="00B050"/>
                  <w:sz w:val="28"/>
                  <w:szCs w:val="24"/>
                  <w:lang w:val="fr-CA" w:eastAsia="en-US"/>
                </w:rPr>
              </w:rPrChange>
            </w:rPr>
            <w:delText>o-Badzéré  Lot 2:</w:delText>
          </w:r>
        </w:del>
        <w:del w:id="1337" w:author="Arnaud Abede" w:date="2025-09-02T13:24:00Z" w16du:dateUtc="2025-09-02T12:24:00Z">
          <w:r w:rsidR="00EF3DBE" w:rsidRPr="00A94A42" w:rsidDel="00A94A42">
            <w:rPr>
              <w:rFonts w:ascii="Trebuchet MS" w:eastAsia="SimSun" w:hAnsi="Trebuchet MS"/>
              <w:b/>
              <w:color w:val="00B050"/>
              <w:sz w:val="28"/>
              <w:szCs w:val="24"/>
              <w:lang w:eastAsia="en-US"/>
              <w:rPrChange w:id="1338" w:author="Arnaud Abede" w:date="2025-09-02T13:25:00Z" w16du:dateUtc="2025-09-02T12:25:00Z">
                <w:rPr>
                  <w:rFonts w:ascii="Trebuchet MS" w:eastAsia="SimSun" w:hAnsi="Trebuchet MS"/>
                  <w:b/>
                  <w:color w:val="00B050"/>
                  <w:sz w:val="28"/>
                  <w:szCs w:val="24"/>
                  <w:lang w:val="fr-CA" w:eastAsia="en-US"/>
                </w:rPr>
              </w:rPrChange>
            </w:rPr>
            <w:delText>Taparé</w:delText>
          </w:r>
        </w:del>
      </w:ins>
      <w:proofErr w:type="gramStart"/>
      <w:ins w:id="1339" w:author="Arnaud Abede" w:date="2025-09-02T13:24:00Z" w16du:dateUtc="2025-09-02T12:24:00Z">
        <w:r w:rsidR="00A94A42" w:rsidRPr="00A94A42">
          <w:rPr>
            <w:rFonts w:ascii="Trebuchet MS" w:eastAsia="SimSun" w:hAnsi="Trebuchet MS"/>
            <w:b/>
            <w:color w:val="00B050"/>
            <w:sz w:val="28"/>
            <w:szCs w:val="24"/>
            <w:lang w:eastAsia="en-US"/>
            <w:rPrChange w:id="1340" w:author="Arnaud Abede" w:date="2025-09-02T13:25:00Z" w16du:dateUtc="2025-09-02T12:25:00Z">
              <w:rPr>
                <w:rFonts w:ascii="Trebuchet MS" w:eastAsia="SimSun" w:hAnsi="Trebuchet MS"/>
                <w:b/>
                <w:color w:val="00B050"/>
                <w:sz w:val="28"/>
                <w:szCs w:val="24"/>
                <w:lang w:val="en-US" w:eastAsia="en-US"/>
              </w:rPr>
            </w:rPrChange>
          </w:rPr>
          <w:t>de</w:t>
        </w:r>
        <w:proofErr w:type="gramEnd"/>
        <w:r w:rsidR="00A94A42" w:rsidRPr="00A94A42">
          <w:rPr>
            <w:rFonts w:ascii="Trebuchet MS" w:eastAsia="SimSun" w:hAnsi="Trebuchet MS"/>
            <w:b/>
            <w:color w:val="00B050"/>
            <w:sz w:val="28"/>
            <w:szCs w:val="24"/>
            <w:lang w:eastAsia="en-US"/>
            <w:rPrChange w:id="1341" w:author="Arnaud Abede" w:date="2025-09-02T13:25:00Z" w16du:dateUtc="2025-09-02T12:25:00Z">
              <w:rPr>
                <w:rFonts w:ascii="Trebuchet MS" w:eastAsia="SimSun" w:hAnsi="Trebuchet MS"/>
                <w:b/>
                <w:color w:val="00B050"/>
                <w:sz w:val="28"/>
                <w:szCs w:val="24"/>
                <w:lang w:val="en-US" w:eastAsia="en-US"/>
              </w:rPr>
            </w:rPrChange>
          </w:rPr>
          <w:t xml:space="preserve"> Zamboi</w:t>
        </w:r>
      </w:ins>
      <w:ins w:id="1342" w:author="SULEYMAN" w:date="2025-09-01T11:27:00Z">
        <w:r w:rsidR="00EF3DBE" w:rsidRPr="00A94A42">
          <w:rPr>
            <w:rFonts w:ascii="Trebuchet MS" w:eastAsia="SimSun" w:hAnsi="Trebuchet MS"/>
            <w:b/>
            <w:color w:val="00B050"/>
            <w:sz w:val="28"/>
            <w:szCs w:val="24"/>
            <w:lang w:eastAsia="en-US"/>
            <w:rPrChange w:id="1343" w:author="Arnaud Abede" w:date="2025-09-02T13:25:00Z" w16du:dateUtc="2025-09-02T12:25:00Z">
              <w:rPr>
                <w:rFonts w:ascii="Trebuchet MS" w:eastAsia="SimSun" w:hAnsi="Trebuchet MS"/>
                <w:b/>
                <w:color w:val="00B050"/>
                <w:sz w:val="28"/>
                <w:szCs w:val="24"/>
                <w:lang w:val="fr-CA" w:eastAsia="en-US"/>
              </w:rPr>
            </w:rPrChange>
          </w:rPr>
          <w:t xml:space="preserve">, </w:t>
        </w:r>
        <w:del w:id="1344" w:author="Arnaud Abede" w:date="2025-09-02T13:09:00Z" w16du:dateUtc="2025-09-02T12:09:00Z">
          <w:r w:rsidR="00EF3DBE" w:rsidRPr="00A94A42" w:rsidDel="00541CEB">
            <w:rPr>
              <w:rFonts w:ascii="Trebuchet MS" w:eastAsia="SimSun" w:hAnsi="Trebuchet MS"/>
              <w:b/>
              <w:color w:val="00B050"/>
              <w:sz w:val="28"/>
              <w:szCs w:val="24"/>
              <w:lang w:eastAsia="en-US"/>
              <w:rPrChange w:id="1345" w:author="Arnaud Abede" w:date="2025-09-02T13:25:00Z" w16du:dateUtc="2025-09-02T12:25:00Z">
                <w:rPr>
                  <w:rFonts w:ascii="Trebuchet MS" w:eastAsia="SimSun" w:hAnsi="Trebuchet MS"/>
                  <w:b/>
                  <w:color w:val="00B050"/>
                  <w:sz w:val="28"/>
                  <w:szCs w:val="24"/>
                  <w:lang w:val="fr-CA" w:eastAsia="en-US"/>
                </w:rPr>
              </w:rPrChange>
            </w:rPr>
            <w:delText>Zamboï</w:delText>
          </w:r>
        </w:del>
      </w:ins>
      <w:ins w:id="1346" w:author="SULEYMAN" w:date="2025-09-01T11:23:00Z">
        <w:r w:rsidRPr="00A94A42">
          <w:rPr>
            <w:b/>
            <w:rPrChange w:id="1347" w:author="Arnaud Abede" w:date="2025-09-02T13:25:00Z" w16du:dateUtc="2025-09-02T12:25:00Z">
              <w:rPr>
                <w:b/>
                <w:lang w:val="en-US"/>
              </w:rPr>
            </w:rPrChange>
          </w:rPr>
          <w:t xml:space="preserve">, </w:t>
        </w:r>
      </w:ins>
      <w:ins w:id="1348" w:author="Arnaud Abede" w:date="2025-09-02T13:25:00Z" w16du:dateUtc="2025-09-02T12:25:00Z">
        <w:r w:rsidR="00A94A42" w:rsidRPr="00A94A42">
          <w:rPr>
            <w:b/>
            <w:rPrChange w:id="1349" w:author="Arnaud Abede" w:date="2025-09-02T13:25:00Z" w16du:dateUtc="2025-09-02T12:25:00Z">
              <w:rPr>
                <w:b/>
                <w:lang w:val="en-US"/>
              </w:rPr>
            </w:rPrChange>
          </w:rPr>
          <w:t xml:space="preserve">Commune de </w:t>
        </w:r>
      </w:ins>
      <w:ins w:id="1350" w:author="SULEYMAN" w:date="2025-09-01T11:23:00Z">
        <w:del w:id="1351" w:author="Arnaud Abede" w:date="2025-09-02T13:24:00Z" w16du:dateUtc="2025-09-02T12:24:00Z">
          <w:r w:rsidR="005E6903" w:rsidRPr="00A94A42" w:rsidDel="00A94A42">
            <w:rPr>
              <w:b/>
              <w:rPrChange w:id="1352" w:author="Arnaud Abede" w:date="2025-09-02T13:25:00Z" w16du:dateUtc="2025-09-02T12:25:00Z">
                <w:rPr>
                  <w:b/>
                  <w:lang w:val="en-US"/>
                </w:rPr>
              </w:rPrChange>
            </w:rPr>
            <w:delText xml:space="preserve">In </w:delText>
          </w:r>
        </w:del>
        <w:r w:rsidR="005E6903" w:rsidRPr="00A94A42">
          <w:rPr>
            <w:b/>
            <w:rPrChange w:id="1353" w:author="Arnaud Abede" w:date="2025-09-02T13:25:00Z" w16du:dateUtc="2025-09-02T12:25:00Z">
              <w:rPr>
                <w:b/>
                <w:lang w:val="en-US"/>
              </w:rPr>
            </w:rPrChange>
          </w:rPr>
          <w:t xml:space="preserve">Garoua-Boulai  </w:t>
        </w:r>
        <w:del w:id="1354" w:author="Arnaud Abede" w:date="2025-09-02T13:25:00Z" w16du:dateUtc="2025-09-02T12:25:00Z">
          <w:r w:rsidR="005E6903" w:rsidRPr="00A94A42" w:rsidDel="00A94A42">
            <w:rPr>
              <w:b/>
              <w:rPrChange w:id="1355" w:author="Arnaud Abede" w:date="2025-09-02T13:25:00Z" w16du:dateUtc="2025-09-02T12:25:00Z">
                <w:rPr>
                  <w:b/>
                  <w:lang w:val="en-US"/>
                </w:rPr>
              </w:rPrChange>
            </w:rPr>
            <w:delText xml:space="preserve">Council </w:delText>
          </w:r>
        </w:del>
        <w:r w:rsidR="005E6903" w:rsidRPr="00A94A42">
          <w:rPr>
            <w:b/>
            <w:rPrChange w:id="1356" w:author="Arnaud Abede" w:date="2025-09-02T13:25:00Z" w16du:dateUtc="2025-09-02T12:25:00Z">
              <w:rPr>
                <w:b/>
                <w:lang w:val="en-US"/>
              </w:rPr>
            </w:rPrChange>
          </w:rPr>
          <w:t xml:space="preserve">, </w:t>
        </w:r>
      </w:ins>
      <w:ins w:id="1357" w:author="Arnaud Abede" w:date="2025-09-02T13:25:00Z" w16du:dateUtc="2025-09-02T12:25:00Z">
        <w:r w:rsidR="00A94A42" w:rsidRPr="00DD49B6">
          <w:rPr>
            <w:b/>
          </w:rPr>
          <w:t>Department</w:t>
        </w:r>
        <w:r w:rsidR="00A94A42" w:rsidRPr="00A94A42">
          <w:rPr>
            <w:b/>
          </w:rPr>
          <w:t xml:space="preserve"> </w:t>
        </w:r>
      </w:ins>
      <w:ins w:id="1358" w:author="Arnaud Abede" w:date="2025-09-02T13:26:00Z" w16du:dateUtc="2025-09-02T12:26:00Z">
        <w:r w:rsidR="00A94A42">
          <w:rPr>
            <w:b/>
          </w:rPr>
          <w:t xml:space="preserve">du </w:t>
        </w:r>
      </w:ins>
      <w:ins w:id="1359" w:author="SULEYMAN" w:date="2025-09-01T11:23:00Z">
        <w:r w:rsidR="005E6903" w:rsidRPr="00A94A42">
          <w:rPr>
            <w:b/>
            <w:rPrChange w:id="1360" w:author="Arnaud Abede" w:date="2025-09-02T13:25:00Z" w16du:dateUtc="2025-09-02T12:25:00Z">
              <w:rPr>
                <w:b/>
                <w:lang w:val="en-US"/>
              </w:rPr>
            </w:rPrChange>
          </w:rPr>
          <w:t>Lom Et Djerem</w:t>
        </w:r>
        <w:del w:id="1361" w:author="Arnaud Abede" w:date="2025-09-02T13:25:00Z" w16du:dateUtc="2025-09-02T12:25:00Z">
          <w:r w:rsidR="005E6903" w:rsidRPr="00A94A42" w:rsidDel="00A94A42">
            <w:rPr>
              <w:b/>
              <w:rPrChange w:id="1362" w:author="Arnaud Abede" w:date="2025-09-02T13:25:00Z" w16du:dateUtc="2025-09-02T12:25:00Z">
                <w:rPr>
                  <w:b/>
                  <w:lang w:val="en-US"/>
                </w:rPr>
              </w:rPrChange>
            </w:rPr>
            <w:delText xml:space="preserve"> Department</w:delText>
          </w:r>
        </w:del>
        <w:r w:rsidR="005E6903" w:rsidRPr="00A94A42">
          <w:rPr>
            <w:b/>
            <w:rPrChange w:id="1363" w:author="Arnaud Abede" w:date="2025-09-02T13:25:00Z" w16du:dateUtc="2025-09-02T12:25:00Z">
              <w:rPr>
                <w:b/>
                <w:lang w:val="en-US"/>
              </w:rPr>
            </w:rPrChange>
          </w:rPr>
          <w:t xml:space="preserve">, </w:t>
        </w:r>
        <w:del w:id="1364" w:author="Arnaud Abede" w:date="2025-09-02T13:25:00Z" w16du:dateUtc="2025-09-02T12:25:00Z">
          <w:r w:rsidR="005E6903" w:rsidRPr="00A94A42" w:rsidDel="00A94A42">
            <w:rPr>
              <w:b/>
              <w:rPrChange w:id="1365" w:author="Arnaud Abede" w:date="2025-09-02T13:25:00Z" w16du:dateUtc="2025-09-02T12:25:00Z">
                <w:rPr>
                  <w:b/>
                  <w:lang w:val="en-US"/>
                </w:rPr>
              </w:rPrChange>
            </w:rPr>
            <w:delText xml:space="preserve">East </w:delText>
          </w:r>
        </w:del>
        <w:r w:rsidR="005E6903" w:rsidRPr="00A94A42">
          <w:rPr>
            <w:b/>
            <w:rPrChange w:id="1366" w:author="Arnaud Abede" w:date="2025-09-02T13:25:00Z" w16du:dateUtc="2025-09-02T12:25:00Z">
              <w:rPr>
                <w:b/>
                <w:lang w:val="en-US"/>
              </w:rPr>
            </w:rPrChange>
          </w:rPr>
          <w:t>Region</w:t>
        </w:r>
      </w:ins>
      <w:ins w:id="1367" w:author="Arnaud Abede" w:date="2025-09-02T13:25:00Z" w16du:dateUtc="2025-09-02T12:25:00Z">
        <w:r w:rsidR="00A94A42">
          <w:rPr>
            <w:b/>
          </w:rPr>
          <w:t xml:space="preserve"> de l’Est</w:t>
        </w:r>
      </w:ins>
    </w:p>
    <w:p w14:paraId="2A27A108" w14:textId="77777777" w:rsidR="00541CEB" w:rsidRPr="00A94A42" w:rsidRDefault="00541CEB">
      <w:pPr>
        <w:suppressAutoHyphens/>
        <w:autoSpaceDN w:val="0"/>
        <w:textAlignment w:val="baseline"/>
        <w:rPr>
          <w:ins w:id="1368" w:author="SULEYMAN" w:date="2025-09-01T11:23:00Z"/>
          <w:rFonts w:ascii="Trebuchet MS" w:eastAsia="SimSun" w:hAnsi="Trebuchet MS"/>
          <w:b/>
          <w:color w:val="00B050"/>
          <w:sz w:val="28"/>
          <w:szCs w:val="24"/>
          <w:lang w:eastAsia="en-US"/>
          <w:rPrChange w:id="1369" w:author="Arnaud Abede" w:date="2025-09-02T13:25:00Z" w16du:dateUtc="2025-09-02T12:25:00Z">
            <w:rPr>
              <w:ins w:id="1370" w:author="SULEYMAN" w:date="2025-09-01T11:23:00Z"/>
              <w:b/>
              <w:lang w:val="en-US"/>
            </w:rPr>
          </w:rPrChange>
        </w:rPr>
        <w:pPrChange w:id="1371" w:author="SULEYMAN" w:date="2025-09-01T11:45:00Z">
          <w:pPr>
            <w:spacing w:after="120"/>
            <w:jc w:val="both"/>
          </w:pPr>
        </w:pPrChange>
      </w:pPr>
    </w:p>
    <w:p w14:paraId="1874C5A2" w14:textId="4A5AE84F" w:rsidR="00384798" w:rsidRPr="004F3BDC" w:rsidDel="00223E77" w:rsidRDefault="00541F86" w:rsidP="004E07BC">
      <w:pPr>
        <w:pStyle w:val="ListParagraph"/>
        <w:numPr>
          <w:ilvl w:val="1"/>
          <w:numId w:val="68"/>
        </w:numPr>
        <w:spacing w:after="200" w:line="276" w:lineRule="auto"/>
        <w:rPr>
          <w:del w:id="1372" w:author="SULEYMAN" w:date="2025-09-01T11:23:00Z"/>
          <w:rFonts w:ascii="Trebuchet MS" w:hAnsi="Trebuchet MS"/>
          <w:b/>
          <w:color w:val="00B050"/>
          <w:szCs w:val="32"/>
          <w:lang w:eastAsia="en-US"/>
        </w:rPr>
      </w:pPr>
      <w:del w:id="1373" w:author="SULEYMAN" w:date="2025-09-01T11:23:00Z">
        <w:r w:rsidRPr="004F3BDC" w:rsidDel="00223E77">
          <w:rPr>
            <w:rFonts w:ascii="Trebuchet MS" w:hAnsi="Trebuchet MS"/>
            <w:b/>
            <w:color w:val="00B050"/>
            <w:szCs w:val="32"/>
            <w:lang w:eastAsia="en-US"/>
          </w:rPr>
          <w:delText>D</w:delText>
        </w:r>
        <w:r w:rsidR="004F3BDC" w:rsidDel="00223E77">
          <w:rPr>
            <w:rFonts w:ascii="Trebuchet MS" w:hAnsi="Trebuchet MS"/>
            <w:b/>
            <w:color w:val="00B050"/>
            <w:szCs w:val="32"/>
            <w:lang w:eastAsia="en-US"/>
          </w:rPr>
          <w:delText>a</w:delText>
        </w:r>
        <w:r w:rsidRPr="004F3BDC" w:rsidDel="00223E77">
          <w:rPr>
            <w:rFonts w:ascii="Trebuchet MS" w:hAnsi="Trebuchet MS"/>
            <w:b/>
            <w:color w:val="00B050"/>
            <w:szCs w:val="32"/>
            <w:lang w:eastAsia="en-US"/>
          </w:rPr>
          <w:delText>ïguéné</w:delText>
        </w:r>
      </w:del>
    </w:p>
    <w:p w14:paraId="6E034B0C" w14:textId="77777777" w:rsidR="00740410" w:rsidRPr="00223E77" w:rsidRDefault="00740410" w:rsidP="004E07BC">
      <w:pPr>
        <w:pStyle w:val="ListParagraph"/>
        <w:numPr>
          <w:ilvl w:val="1"/>
          <w:numId w:val="68"/>
        </w:numPr>
        <w:spacing w:after="200" w:line="276" w:lineRule="auto"/>
        <w:rPr>
          <w:rFonts w:ascii="Trebuchet MS" w:hAnsi="Trebuchet MS"/>
          <w:szCs w:val="24"/>
        </w:rPr>
      </w:pPr>
      <w:proofErr w:type="gramStart"/>
      <w:r w:rsidRPr="00223E77">
        <w:rPr>
          <w:rFonts w:ascii="Trebuchet MS" w:hAnsi="Trebuchet MS"/>
          <w:szCs w:val="24"/>
        </w:rPr>
        <w:t>CHAPITRE  I</w:t>
      </w:r>
      <w:proofErr w:type="gramEnd"/>
      <w:r w:rsidRPr="00223E77">
        <w:rPr>
          <w:rFonts w:ascii="Trebuchet MS" w:hAnsi="Trebuchet MS"/>
          <w:szCs w:val="24"/>
        </w:rPr>
        <w:t xml:space="preserve"> : </w:t>
      </w:r>
      <w:proofErr w:type="gramStart"/>
      <w:r w:rsidRPr="00223E77">
        <w:rPr>
          <w:rFonts w:ascii="Trebuchet MS" w:hAnsi="Trebuchet MS"/>
          <w:szCs w:val="24"/>
        </w:rPr>
        <w:t>DISPOSITIONS  GENERALES</w:t>
      </w:r>
      <w:proofErr w:type="gramEnd"/>
    </w:p>
    <w:p w14:paraId="0F62EDAB" w14:textId="77777777" w:rsidR="00740410" w:rsidRPr="00740410" w:rsidRDefault="00740410" w:rsidP="00740410">
      <w:pPr>
        <w:jc w:val="both"/>
        <w:rPr>
          <w:rFonts w:ascii="Trebuchet MS" w:hAnsi="Trebuchet MS"/>
          <w:szCs w:val="24"/>
        </w:rPr>
      </w:pPr>
    </w:p>
    <w:p w14:paraId="61447895" w14:textId="77777777" w:rsidR="00740410" w:rsidRPr="00851049" w:rsidRDefault="00740410" w:rsidP="00740410">
      <w:pPr>
        <w:pStyle w:val="Heading3"/>
        <w:rPr>
          <w:rFonts w:ascii="Trebuchet MS" w:hAnsi="Trebuchet MS"/>
          <w:szCs w:val="24"/>
          <w:u w:val="single"/>
          <w:lang w:val="fr-FR"/>
        </w:rPr>
      </w:pPr>
      <w:bookmarkStart w:id="1374" w:name="_Toc256171531"/>
      <w:r w:rsidRPr="00851049">
        <w:rPr>
          <w:rFonts w:ascii="Trebuchet MS" w:hAnsi="Trebuchet MS"/>
          <w:szCs w:val="24"/>
          <w:lang w:val="fr-FR"/>
        </w:rPr>
        <w:t>Article 01 :   Description des travaux</w:t>
      </w:r>
      <w:bookmarkEnd w:id="1374"/>
    </w:p>
    <w:p w14:paraId="1AD2E690" w14:textId="77777777" w:rsidR="00740410" w:rsidRPr="00740410" w:rsidRDefault="00740410" w:rsidP="00740410">
      <w:pPr>
        <w:jc w:val="both"/>
        <w:rPr>
          <w:rFonts w:ascii="Trebuchet MS" w:hAnsi="Trebuchet MS"/>
          <w:szCs w:val="24"/>
        </w:rPr>
      </w:pPr>
    </w:p>
    <w:p w14:paraId="27E3F483" w14:textId="4F603200" w:rsidR="00740410" w:rsidRPr="00223E77" w:rsidRDefault="00740410">
      <w:pPr>
        <w:suppressAutoHyphens/>
        <w:autoSpaceDN w:val="0"/>
        <w:textAlignment w:val="baseline"/>
        <w:rPr>
          <w:rFonts w:ascii="Trebuchet MS" w:eastAsia="SimSun" w:hAnsi="Trebuchet MS"/>
          <w:b/>
          <w:color w:val="00B050"/>
          <w:sz w:val="28"/>
          <w:szCs w:val="24"/>
          <w:lang w:val="fr-CA" w:eastAsia="en-US"/>
          <w:rPrChange w:id="1375" w:author="SULEYMAN" w:date="2025-09-01T11:28:00Z">
            <w:rPr>
              <w:rFonts w:ascii="Trebuchet MS" w:hAnsi="Trebuchet MS"/>
              <w:b/>
              <w:bCs/>
              <w:szCs w:val="24"/>
            </w:rPr>
          </w:rPrChange>
        </w:rPr>
        <w:pPrChange w:id="1376" w:author="SULEYMAN" w:date="2025-09-01T11:28:00Z">
          <w:pPr>
            <w:ind w:firstLine="708"/>
            <w:jc w:val="both"/>
          </w:pPr>
        </w:pPrChange>
      </w:pPr>
      <w:del w:id="1377" w:author="Arnaud Abede" w:date="2025-08-21T15:19:00Z">
        <w:r w:rsidRPr="00740410" w:rsidDel="00847DEF">
          <w:rPr>
            <w:rFonts w:ascii="Trebuchet MS" w:hAnsi="Trebuchet MS"/>
            <w:szCs w:val="24"/>
          </w:rPr>
          <w:delText>Le présent Appel d’Offres National</w:delText>
        </w:r>
      </w:del>
      <w:ins w:id="1378" w:author="Arnaud Abede" w:date="2025-08-21T15:19:00Z">
        <w:r w:rsidR="00847DEF">
          <w:rPr>
            <w:rFonts w:ascii="Trebuchet MS" w:hAnsi="Trebuchet MS"/>
            <w:szCs w:val="24"/>
          </w:rPr>
          <w:t>La prés</w:t>
        </w:r>
      </w:ins>
      <w:ins w:id="1379" w:author="Arnaud Abede" w:date="2025-08-21T15:20:00Z">
        <w:r w:rsidR="00847DEF">
          <w:rPr>
            <w:rFonts w:ascii="Trebuchet MS" w:hAnsi="Trebuchet MS"/>
            <w:szCs w:val="24"/>
          </w:rPr>
          <w:t>ente Demande de Cotations</w:t>
        </w:r>
      </w:ins>
      <w:r w:rsidRPr="00740410">
        <w:rPr>
          <w:rFonts w:ascii="Trebuchet MS" w:hAnsi="Trebuchet MS"/>
          <w:szCs w:val="24"/>
        </w:rPr>
        <w:t xml:space="preserve"> Ouvert</w:t>
      </w:r>
      <w:ins w:id="1380" w:author="Arnaud Abede" w:date="2025-08-21T15:20:00Z">
        <w:r w:rsidR="00847DEF">
          <w:rPr>
            <w:rFonts w:ascii="Trebuchet MS" w:hAnsi="Trebuchet MS"/>
            <w:szCs w:val="24"/>
          </w:rPr>
          <w:t>e</w:t>
        </w:r>
      </w:ins>
      <w:r w:rsidRPr="00740410">
        <w:rPr>
          <w:rFonts w:ascii="Trebuchet MS" w:hAnsi="Trebuchet MS"/>
          <w:szCs w:val="24"/>
        </w:rPr>
        <w:t xml:space="preserve"> a pour objet l’exécution des </w:t>
      </w:r>
      <w:r w:rsidRPr="00541F86">
        <w:rPr>
          <w:rFonts w:ascii="Trebuchet MS" w:hAnsi="Trebuchet MS"/>
          <w:b/>
          <w:bCs/>
          <w:color w:val="00B050"/>
          <w:szCs w:val="24"/>
        </w:rPr>
        <w:t>travaux de construction d’un hangar au marché</w:t>
      </w:r>
      <w:ins w:id="1381" w:author="SULEYMAN" w:date="2025-09-01T11:28:00Z">
        <w:r w:rsidR="00223E77">
          <w:rPr>
            <w:rFonts w:ascii="Trebuchet MS" w:hAnsi="Trebuchet MS"/>
            <w:b/>
            <w:bCs/>
            <w:color w:val="00B050"/>
            <w:szCs w:val="24"/>
          </w:rPr>
          <w:t xml:space="preserve"> </w:t>
        </w:r>
      </w:ins>
      <w:ins w:id="1382" w:author="Arnaud Abede" w:date="2025-09-02T13:26:00Z" w16du:dateUtc="2025-09-02T12:26:00Z">
        <w:r w:rsidR="00A94A42">
          <w:rPr>
            <w:rFonts w:ascii="Trebuchet MS" w:hAnsi="Trebuchet MS"/>
            <w:b/>
            <w:bCs/>
            <w:color w:val="00B050"/>
            <w:szCs w:val="24"/>
          </w:rPr>
          <w:t xml:space="preserve">dans la localité </w:t>
        </w:r>
      </w:ins>
      <w:ins w:id="1383" w:author="SULEYMAN" w:date="2025-09-01T11:28:00Z">
        <w:r w:rsidR="00223E77">
          <w:rPr>
            <w:rFonts w:ascii="Trebuchet MS" w:hAnsi="Trebuchet MS"/>
            <w:b/>
            <w:bCs/>
            <w:color w:val="00B050"/>
            <w:szCs w:val="24"/>
          </w:rPr>
          <w:t>de</w:t>
        </w:r>
      </w:ins>
      <w:r w:rsidRPr="00541F86">
        <w:rPr>
          <w:rFonts w:ascii="Trebuchet MS" w:hAnsi="Trebuchet MS"/>
          <w:b/>
          <w:bCs/>
          <w:color w:val="00B050"/>
          <w:szCs w:val="24"/>
        </w:rPr>
        <w:t xml:space="preserve"> </w:t>
      </w:r>
      <w:ins w:id="1384" w:author="SULEYMAN" w:date="2025-09-01T11:28:00Z">
        <w:del w:id="1385" w:author="Arnaud Abede" w:date="2025-09-02T13:09:00Z" w16du:dateUtc="2025-09-02T12:09:00Z">
          <w:r w:rsidR="00223E77" w:rsidDel="00541CEB">
            <w:rPr>
              <w:rFonts w:ascii="Trebuchet MS" w:eastAsia="SimSun" w:hAnsi="Trebuchet MS"/>
              <w:b/>
              <w:color w:val="00B050"/>
              <w:sz w:val="28"/>
              <w:szCs w:val="24"/>
              <w:lang w:val="fr-CA" w:eastAsia="en-US"/>
            </w:rPr>
            <w:delText xml:space="preserve">Lot 1 :Ndanga-Gbakobo,  </w:delText>
          </w:r>
        </w:del>
        <w:del w:id="1386" w:author="Arnaud Abede" w:date="2025-09-02T13:26:00Z" w16du:dateUtc="2025-09-02T12:26:00Z">
          <w:r w:rsidR="00223E77" w:rsidDel="00A94A42">
            <w:rPr>
              <w:rFonts w:ascii="Trebuchet MS" w:eastAsia="SimSun" w:hAnsi="Trebuchet MS"/>
              <w:b/>
              <w:color w:val="00B050"/>
              <w:sz w:val="28"/>
              <w:szCs w:val="24"/>
              <w:lang w:val="fr-CA" w:eastAsia="en-US"/>
            </w:rPr>
            <w:delText xml:space="preserve">Abo-boutila,  Gado-Badzéré  </w:delText>
          </w:r>
        </w:del>
        <w:del w:id="1387" w:author="Arnaud Abede" w:date="2025-09-02T13:10:00Z" w16du:dateUtc="2025-09-02T12:10:00Z">
          <w:r w:rsidR="00223E77" w:rsidDel="00541CEB">
            <w:rPr>
              <w:rFonts w:ascii="Trebuchet MS" w:eastAsia="SimSun" w:hAnsi="Trebuchet MS"/>
              <w:b/>
              <w:color w:val="00B050"/>
              <w:sz w:val="28"/>
              <w:szCs w:val="24"/>
              <w:lang w:val="fr-CA" w:eastAsia="en-US"/>
            </w:rPr>
            <w:delText>Lot 2:</w:delText>
          </w:r>
        </w:del>
        <w:del w:id="1388" w:author="Arnaud Abede" w:date="2025-09-02T13:26:00Z" w16du:dateUtc="2025-09-02T12:26:00Z">
          <w:r w:rsidR="00223E77" w:rsidDel="00A94A42">
            <w:rPr>
              <w:rFonts w:ascii="Trebuchet MS" w:eastAsia="SimSun" w:hAnsi="Trebuchet MS"/>
              <w:b/>
              <w:color w:val="00B050"/>
              <w:sz w:val="28"/>
              <w:szCs w:val="24"/>
              <w:lang w:val="fr-CA" w:eastAsia="en-US"/>
            </w:rPr>
            <w:delText>Taparé,</w:delText>
          </w:r>
        </w:del>
        <w:r w:rsidR="00223E77">
          <w:rPr>
            <w:rFonts w:ascii="Trebuchet MS" w:eastAsia="SimSun" w:hAnsi="Trebuchet MS"/>
            <w:b/>
            <w:color w:val="00B050"/>
            <w:sz w:val="28"/>
            <w:szCs w:val="24"/>
            <w:lang w:val="fr-CA" w:eastAsia="en-US"/>
          </w:rPr>
          <w:t xml:space="preserve"> Zamboï</w:t>
        </w:r>
      </w:ins>
      <w:del w:id="1389" w:author="SULEYMAN" w:date="2025-09-01T11:28:00Z">
        <w:r w:rsidRPr="00541F86" w:rsidDel="00223E77">
          <w:rPr>
            <w:rFonts w:ascii="Trebuchet MS" w:hAnsi="Trebuchet MS"/>
            <w:b/>
            <w:bCs/>
            <w:color w:val="00B050"/>
            <w:szCs w:val="24"/>
          </w:rPr>
          <w:delText>de</w:delText>
        </w:r>
        <w:r w:rsidR="00541F86" w:rsidRPr="00541F86" w:rsidDel="00223E77">
          <w:rPr>
            <w:rFonts w:ascii="Trebuchet MS" w:hAnsi="Trebuchet MS"/>
            <w:b/>
            <w:bCs/>
            <w:color w:val="00B050"/>
            <w:szCs w:val="24"/>
          </w:rPr>
          <w:delText xml:space="preserve"> Daïguéné</w:delText>
        </w:r>
      </w:del>
      <w:r w:rsidRPr="00541F86">
        <w:rPr>
          <w:rFonts w:ascii="Trebuchet MS" w:hAnsi="Trebuchet MS"/>
          <w:b/>
          <w:bCs/>
          <w:color w:val="00B050"/>
          <w:szCs w:val="24"/>
        </w:rPr>
        <w:t>, dans la Commune de</w:t>
      </w:r>
      <w:r w:rsidR="00541F86">
        <w:rPr>
          <w:rFonts w:ascii="Trebuchet MS" w:hAnsi="Trebuchet MS"/>
          <w:b/>
          <w:bCs/>
          <w:szCs w:val="24"/>
        </w:rPr>
        <w:t xml:space="preserve"> </w:t>
      </w:r>
      <w:del w:id="1390" w:author="SULEYMAN" w:date="2025-09-01T09:30:00Z">
        <w:r w:rsidR="00541F86" w:rsidDel="005C5932">
          <w:rPr>
            <w:rFonts w:ascii="Trebuchet MS" w:hAnsi="Trebuchet MS"/>
            <w:b/>
            <w:bCs/>
            <w:szCs w:val="24"/>
          </w:rPr>
          <w:delText>Mandjou</w:delText>
        </w:r>
      </w:del>
      <w:ins w:id="1391" w:author="SULEYMAN" w:date="2025-09-01T09:30:00Z">
        <w:r w:rsidR="005C5932">
          <w:rPr>
            <w:rFonts w:ascii="Trebuchet MS" w:hAnsi="Trebuchet MS"/>
            <w:b/>
            <w:bCs/>
            <w:szCs w:val="24"/>
          </w:rPr>
          <w:t xml:space="preserve">GAROUA-BOULAI </w:t>
        </w:r>
      </w:ins>
      <w:r w:rsidRPr="00740410">
        <w:rPr>
          <w:rFonts w:ascii="Trebuchet MS" w:hAnsi="Trebuchet MS"/>
          <w:b/>
          <w:bCs/>
          <w:szCs w:val="24"/>
        </w:rPr>
        <w:t xml:space="preserve"> </w:t>
      </w:r>
    </w:p>
    <w:p w14:paraId="6F280307" w14:textId="77777777" w:rsidR="00740410" w:rsidRPr="00851049" w:rsidRDefault="00740410" w:rsidP="00740410">
      <w:pPr>
        <w:pStyle w:val="Heading3"/>
        <w:rPr>
          <w:rFonts w:ascii="Trebuchet MS" w:hAnsi="Trebuchet MS"/>
          <w:szCs w:val="24"/>
          <w:u w:val="single"/>
          <w:lang w:val="fr-FR"/>
        </w:rPr>
      </w:pPr>
      <w:bookmarkStart w:id="1392" w:name="_Toc256171532"/>
      <w:r w:rsidRPr="00851049">
        <w:rPr>
          <w:rFonts w:ascii="Trebuchet MS" w:hAnsi="Trebuchet MS"/>
          <w:szCs w:val="24"/>
          <w:lang w:val="fr-FR"/>
        </w:rPr>
        <w:t>Article 02 : Obligations générales de l’attributaire</w:t>
      </w:r>
      <w:bookmarkEnd w:id="1392"/>
    </w:p>
    <w:p w14:paraId="6D0921A5" w14:textId="77777777" w:rsidR="00740410" w:rsidRPr="00740410" w:rsidRDefault="00740410" w:rsidP="00740410">
      <w:pPr>
        <w:jc w:val="both"/>
        <w:rPr>
          <w:rFonts w:ascii="Trebuchet MS" w:hAnsi="Trebuchet MS"/>
          <w:szCs w:val="24"/>
        </w:rPr>
      </w:pPr>
    </w:p>
    <w:p w14:paraId="125CABC2"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14:paraId="0835E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Les Missions de contrôle seront assurées par : </w:t>
      </w:r>
    </w:p>
    <w:p w14:paraId="17A5AA6B"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 la Brigade Départementale de Contrôle de la délégation des Marchés Publics ;</w:t>
      </w:r>
    </w:p>
    <w:p w14:paraId="49878265" w14:textId="77777777" w:rsidR="00740410" w:rsidRPr="00740410" w:rsidRDefault="00740410" w:rsidP="00740410">
      <w:pPr>
        <w:jc w:val="both"/>
        <w:rPr>
          <w:rFonts w:ascii="Trebuchet MS" w:hAnsi="Trebuchet MS"/>
          <w:szCs w:val="24"/>
        </w:rPr>
      </w:pPr>
      <w:r w:rsidRPr="00740410">
        <w:rPr>
          <w:rFonts w:ascii="Trebuchet MS" w:hAnsi="Trebuchet MS"/>
          <w:szCs w:val="24"/>
        </w:rPr>
        <w:t xml:space="preserve">            - le Maître d’œuvre ;</w:t>
      </w:r>
    </w:p>
    <w:p w14:paraId="6EA22705" w14:textId="77777777" w:rsidR="00740410" w:rsidRPr="00740410" w:rsidRDefault="00740410" w:rsidP="00740410">
      <w:pPr>
        <w:pStyle w:val="ListParagraph"/>
        <w:ind w:left="0"/>
        <w:rPr>
          <w:rFonts w:ascii="Trebuchet MS" w:hAnsi="Trebuchet MS"/>
          <w:szCs w:val="24"/>
        </w:rPr>
      </w:pPr>
      <w:r w:rsidRPr="00740410">
        <w:rPr>
          <w:rFonts w:ascii="Trebuchet MS" w:hAnsi="Trebuchet MS"/>
          <w:szCs w:val="24"/>
        </w:rPr>
        <w:t>- l’Ingénieur du marché</w:t>
      </w:r>
    </w:p>
    <w:p w14:paraId="5DBFC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Ce contrôle portera notamment sur les points suivants :</w:t>
      </w:r>
    </w:p>
    <w:p w14:paraId="21FC265D" w14:textId="77777777" w:rsidR="00740410" w:rsidRPr="00740410" w:rsidRDefault="00740410" w:rsidP="00740410">
      <w:pPr>
        <w:ind w:firstLine="708"/>
        <w:jc w:val="both"/>
        <w:rPr>
          <w:rFonts w:ascii="Trebuchet MS" w:hAnsi="Trebuchet MS"/>
          <w:szCs w:val="24"/>
        </w:rPr>
      </w:pPr>
    </w:p>
    <w:p w14:paraId="61589227" w14:textId="77777777" w:rsidR="00740410" w:rsidRPr="00740410" w:rsidRDefault="00740410" w:rsidP="00740410">
      <w:pPr>
        <w:jc w:val="both"/>
        <w:rPr>
          <w:rFonts w:ascii="Trebuchet MS" w:hAnsi="Trebuchet MS"/>
          <w:b/>
          <w:bCs/>
          <w:szCs w:val="24"/>
        </w:rPr>
      </w:pPr>
      <w:r w:rsidRPr="00740410">
        <w:rPr>
          <w:rFonts w:ascii="Trebuchet MS" w:hAnsi="Trebuchet MS"/>
          <w:b/>
          <w:bCs/>
          <w:szCs w:val="24"/>
        </w:rPr>
        <w:t>a) Contrôle technique :</w:t>
      </w:r>
    </w:p>
    <w:p w14:paraId="1DEBD03D" w14:textId="77777777" w:rsidR="00740410" w:rsidRPr="00740410" w:rsidRDefault="00740410" w:rsidP="00740410">
      <w:pPr>
        <w:jc w:val="both"/>
        <w:rPr>
          <w:rFonts w:ascii="Trebuchet MS" w:hAnsi="Trebuchet MS"/>
          <w:i/>
          <w:iCs/>
          <w:szCs w:val="24"/>
          <w:u w:val="single"/>
        </w:rPr>
      </w:pPr>
    </w:p>
    <w:p w14:paraId="7AA0877A"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14:paraId="7B7A52EB" w14:textId="77777777" w:rsidR="00740410" w:rsidRPr="00847DEF" w:rsidRDefault="00740410" w:rsidP="00632403">
      <w:pPr>
        <w:pStyle w:val="BodyText2"/>
        <w:numPr>
          <w:ilvl w:val="0"/>
          <w:numId w:val="71"/>
        </w:numPr>
        <w:tabs>
          <w:tab w:val="clear" w:pos="1065"/>
          <w:tab w:val="num" w:pos="720"/>
        </w:tabs>
        <w:spacing w:before="0" w:after="0"/>
        <w:ind w:left="0"/>
        <w:jc w:val="both"/>
        <w:rPr>
          <w:rFonts w:ascii="Trebuchet MS" w:hAnsi="Trebuchet MS"/>
          <w:b w:val="0"/>
          <w:bCs/>
          <w:sz w:val="24"/>
          <w:szCs w:val="24"/>
          <w:rPrChange w:id="1393" w:author="Arnaud Abede" w:date="2025-08-21T15:21:00Z">
            <w:rPr>
              <w:rFonts w:ascii="Trebuchet MS" w:hAnsi="Trebuchet MS"/>
              <w:sz w:val="24"/>
              <w:szCs w:val="24"/>
            </w:rPr>
          </w:rPrChange>
        </w:rPr>
      </w:pPr>
      <w:r w:rsidRPr="00847DEF">
        <w:rPr>
          <w:rFonts w:ascii="Trebuchet MS" w:hAnsi="Trebuchet MS"/>
          <w:b w:val="0"/>
          <w:bCs/>
          <w:sz w:val="24"/>
          <w:szCs w:val="24"/>
          <w:rPrChange w:id="1394" w:author="Arnaud Abede" w:date="2025-08-21T15:21:00Z">
            <w:rPr>
              <w:rFonts w:ascii="Trebuchet MS" w:hAnsi="Trebuchet MS"/>
              <w:sz w:val="24"/>
              <w:szCs w:val="24"/>
            </w:rPr>
          </w:rPrChange>
        </w:rPr>
        <w:t xml:space="preserve">Examen des dépositions générales proposées par l’attributaire concernant les installations de chantier, le programme d’exécution et les sous-traitants </w:t>
      </w:r>
      <w:proofErr w:type="gramStart"/>
      <w:r w:rsidRPr="00847DEF">
        <w:rPr>
          <w:rFonts w:ascii="Trebuchet MS" w:hAnsi="Trebuchet MS"/>
          <w:b w:val="0"/>
          <w:bCs/>
          <w:sz w:val="24"/>
          <w:szCs w:val="24"/>
          <w:rPrChange w:id="1395" w:author="Arnaud Abede" w:date="2025-08-21T15:21:00Z">
            <w:rPr>
              <w:rFonts w:ascii="Trebuchet MS" w:hAnsi="Trebuchet MS"/>
              <w:sz w:val="24"/>
              <w:szCs w:val="24"/>
            </w:rPr>
          </w:rPrChange>
        </w:rPr>
        <w:t>éventuels ;</w:t>
      </w:r>
      <w:proofErr w:type="gramEnd"/>
    </w:p>
    <w:p w14:paraId="1ECC0E77" w14:textId="77777777" w:rsidR="00740410" w:rsidRPr="00847DEF" w:rsidRDefault="00740410" w:rsidP="00632403">
      <w:pPr>
        <w:pStyle w:val="BodyText2"/>
        <w:numPr>
          <w:ilvl w:val="0"/>
          <w:numId w:val="71"/>
        </w:numPr>
        <w:tabs>
          <w:tab w:val="clear" w:pos="1065"/>
          <w:tab w:val="num" w:pos="720"/>
        </w:tabs>
        <w:spacing w:before="0" w:after="0"/>
        <w:ind w:left="0"/>
        <w:jc w:val="both"/>
        <w:rPr>
          <w:rFonts w:ascii="Trebuchet MS" w:hAnsi="Trebuchet MS"/>
          <w:b w:val="0"/>
          <w:bCs/>
          <w:sz w:val="24"/>
          <w:szCs w:val="24"/>
          <w:rPrChange w:id="1396" w:author="Arnaud Abede" w:date="2025-08-21T15:21:00Z">
            <w:rPr>
              <w:rFonts w:ascii="Trebuchet MS" w:hAnsi="Trebuchet MS"/>
              <w:sz w:val="24"/>
              <w:szCs w:val="24"/>
            </w:rPr>
          </w:rPrChange>
        </w:rPr>
      </w:pPr>
      <w:r w:rsidRPr="00847DEF">
        <w:rPr>
          <w:rFonts w:ascii="Trebuchet MS" w:hAnsi="Trebuchet MS"/>
          <w:b w:val="0"/>
          <w:bCs/>
          <w:sz w:val="24"/>
          <w:szCs w:val="24"/>
          <w:rPrChange w:id="1397" w:author="Arnaud Abede" w:date="2025-08-21T15:21:00Z">
            <w:rPr>
              <w:rFonts w:ascii="Trebuchet MS" w:hAnsi="Trebuchet MS"/>
              <w:sz w:val="24"/>
              <w:szCs w:val="24"/>
            </w:rPr>
          </w:rPrChange>
        </w:rPr>
        <w:t xml:space="preserve">Vérification des métrés établis par </w:t>
      </w:r>
      <w:proofErr w:type="gramStart"/>
      <w:r w:rsidRPr="00847DEF">
        <w:rPr>
          <w:rFonts w:ascii="Trebuchet MS" w:hAnsi="Trebuchet MS"/>
          <w:b w:val="0"/>
          <w:bCs/>
          <w:sz w:val="24"/>
          <w:szCs w:val="24"/>
          <w:rPrChange w:id="1398" w:author="Arnaud Abede" w:date="2025-08-21T15:21:00Z">
            <w:rPr>
              <w:rFonts w:ascii="Trebuchet MS" w:hAnsi="Trebuchet MS"/>
              <w:sz w:val="24"/>
              <w:szCs w:val="24"/>
            </w:rPr>
          </w:rPrChange>
        </w:rPr>
        <w:t>l’attributaire ;</w:t>
      </w:r>
      <w:proofErr w:type="gramEnd"/>
    </w:p>
    <w:p w14:paraId="15539FE8" w14:textId="77777777" w:rsidR="00740410" w:rsidRPr="00847DEF" w:rsidRDefault="00740410" w:rsidP="00632403">
      <w:pPr>
        <w:pStyle w:val="BodyText2"/>
        <w:numPr>
          <w:ilvl w:val="0"/>
          <w:numId w:val="71"/>
        </w:numPr>
        <w:tabs>
          <w:tab w:val="clear" w:pos="1065"/>
          <w:tab w:val="num" w:pos="720"/>
        </w:tabs>
        <w:spacing w:before="0" w:after="0"/>
        <w:ind w:left="0"/>
        <w:jc w:val="both"/>
        <w:rPr>
          <w:rFonts w:ascii="Trebuchet MS" w:hAnsi="Trebuchet MS"/>
          <w:b w:val="0"/>
          <w:bCs/>
          <w:sz w:val="24"/>
          <w:szCs w:val="24"/>
          <w:rPrChange w:id="1399" w:author="Arnaud Abede" w:date="2025-08-21T15:21:00Z">
            <w:rPr>
              <w:rFonts w:ascii="Trebuchet MS" w:hAnsi="Trebuchet MS"/>
              <w:sz w:val="24"/>
              <w:szCs w:val="24"/>
            </w:rPr>
          </w:rPrChange>
        </w:rPr>
      </w:pPr>
      <w:r w:rsidRPr="00847DEF">
        <w:rPr>
          <w:rFonts w:ascii="Trebuchet MS" w:hAnsi="Trebuchet MS"/>
          <w:b w:val="0"/>
          <w:bCs/>
          <w:sz w:val="24"/>
          <w:szCs w:val="24"/>
          <w:rPrChange w:id="1400" w:author="Arnaud Abede" w:date="2025-08-21T15:21:00Z">
            <w:rPr>
              <w:rFonts w:ascii="Trebuchet MS" w:hAnsi="Trebuchet MS"/>
              <w:sz w:val="24"/>
              <w:szCs w:val="24"/>
            </w:rPr>
          </w:rPrChange>
        </w:rPr>
        <w:t>Vérification des plans d’exécution pour approbation, clauses techniques et tous documents relatifs aux modifications qui seront nécessaires pour la bonne exécution des travaux.</w:t>
      </w:r>
    </w:p>
    <w:p w14:paraId="442A555B" w14:textId="77777777" w:rsidR="00740410" w:rsidRPr="00847DEF" w:rsidRDefault="00740410" w:rsidP="00632403">
      <w:pPr>
        <w:pStyle w:val="BodyText2"/>
        <w:numPr>
          <w:ilvl w:val="0"/>
          <w:numId w:val="71"/>
        </w:numPr>
        <w:tabs>
          <w:tab w:val="clear" w:pos="1065"/>
          <w:tab w:val="num" w:pos="720"/>
        </w:tabs>
        <w:spacing w:before="0" w:after="0"/>
        <w:ind w:left="0"/>
        <w:jc w:val="both"/>
        <w:rPr>
          <w:rFonts w:ascii="Trebuchet MS" w:hAnsi="Trebuchet MS"/>
          <w:b w:val="0"/>
          <w:bCs/>
          <w:sz w:val="24"/>
          <w:szCs w:val="24"/>
          <w:rPrChange w:id="1401" w:author="Arnaud Abede" w:date="2025-08-21T15:21:00Z">
            <w:rPr>
              <w:rFonts w:ascii="Trebuchet MS" w:hAnsi="Trebuchet MS"/>
              <w:sz w:val="24"/>
              <w:szCs w:val="24"/>
            </w:rPr>
          </w:rPrChange>
        </w:rPr>
      </w:pPr>
      <w:r w:rsidRPr="00847DEF">
        <w:rPr>
          <w:rFonts w:ascii="Trebuchet MS" w:hAnsi="Trebuchet MS"/>
          <w:b w:val="0"/>
          <w:bCs/>
          <w:sz w:val="24"/>
          <w:szCs w:val="24"/>
          <w:rPrChange w:id="1402" w:author="Arnaud Abede" w:date="2025-08-21T15:21:00Z">
            <w:rPr>
              <w:rFonts w:ascii="Trebuchet MS" w:hAnsi="Trebuchet MS"/>
              <w:sz w:val="24"/>
              <w:szCs w:val="24"/>
            </w:rPr>
          </w:rPrChange>
        </w:rPr>
        <w:t xml:space="preserve">Réception du matériel et des équipements requis pour la bonne exécution des </w:t>
      </w:r>
      <w:proofErr w:type="gramStart"/>
      <w:r w:rsidRPr="00847DEF">
        <w:rPr>
          <w:rFonts w:ascii="Trebuchet MS" w:hAnsi="Trebuchet MS"/>
          <w:b w:val="0"/>
          <w:bCs/>
          <w:sz w:val="24"/>
          <w:szCs w:val="24"/>
          <w:rPrChange w:id="1403" w:author="Arnaud Abede" w:date="2025-08-21T15:21:00Z">
            <w:rPr>
              <w:rFonts w:ascii="Trebuchet MS" w:hAnsi="Trebuchet MS"/>
              <w:sz w:val="24"/>
              <w:szCs w:val="24"/>
            </w:rPr>
          </w:rPrChange>
        </w:rPr>
        <w:t>prestations ;</w:t>
      </w:r>
      <w:proofErr w:type="gramEnd"/>
    </w:p>
    <w:p w14:paraId="2719683D" w14:textId="77777777" w:rsidR="00740410" w:rsidRPr="00847DEF" w:rsidRDefault="00740410" w:rsidP="00632403">
      <w:pPr>
        <w:pStyle w:val="BodyText2"/>
        <w:numPr>
          <w:ilvl w:val="0"/>
          <w:numId w:val="71"/>
        </w:numPr>
        <w:tabs>
          <w:tab w:val="clear" w:pos="1065"/>
          <w:tab w:val="num" w:pos="720"/>
        </w:tabs>
        <w:spacing w:before="0" w:after="0"/>
        <w:ind w:left="0"/>
        <w:jc w:val="both"/>
        <w:rPr>
          <w:rFonts w:ascii="Trebuchet MS" w:hAnsi="Trebuchet MS"/>
          <w:b w:val="0"/>
          <w:bCs/>
          <w:sz w:val="24"/>
          <w:szCs w:val="24"/>
          <w:rPrChange w:id="1404" w:author="Arnaud Abede" w:date="2025-08-21T15:21:00Z">
            <w:rPr>
              <w:rFonts w:ascii="Trebuchet MS" w:hAnsi="Trebuchet MS"/>
              <w:sz w:val="24"/>
              <w:szCs w:val="24"/>
            </w:rPr>
          </w:rPrChange>
        </w:rPr>
      </w:pPr>
      <w:r w:rsidRPr="00847DEF">
        <w:rPr>
          <w:rFonts w:ascii="Trebuchet MS" w:hAnsi="Trebuchet MS"/>
          <w:b w:val="0"/>
          <w:bCs/>
          <w:sz w:val="24"/>
          <w:szCs w:val="24"/>
          <w:rPrChange w:id="1405" w:author="Arnaud Abede" w:date="2025-08-21T15:21:00Z">
            <w:rPr>
              <w:rFonts w:ascii="Trebuchet MS" w:hAnsi="Trebuchet MS"/>
              <w:sz w:val="24"/>
              <w:szCs w:val="24"/>
            </w:rPr>
          </w:rPrChange>
        </w:rPr>
        <w:t>Contrôle de la mise en place des activités de sensibilisation des populations bénéficiaires.</w:t>
      </w:r>
    </w:p>
    <w:p w14:paraId="14C0C062" w14:textId="77777777" w:rsidR="00740410" w:rsidRPr="00740410" w:rsidRDefault="00740410" w:rsidP="00740410">
      <w:pPr>
        <w:jc w:val="both"/>
        <w:rPr>
          <w:rFonts w:ascii="Trebuchet MS" w:hAnsi="Trebuchet MS"/>
          <w:i/>
          <w:iCs/>
          <w:szCs w:val="24"/>
          <w:u w:val="single"/>
        </w:rPr>
      </w:pPr>
    </w:p>
    <w:p w14:paraId="41A1295F"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Pendant </w:t>
      </w:r>
      <w:proofErr w:type="gramStart"/>
      <w:r w:rsidRPr="00740410">
        <w:rPr>
          <w:rFonts w:ascii="Trebuchet MS" w:hAnsi="Trebuchet MS"/>
          <w:i/>
          <w:iCs/>
          <w:szCs w:val="24"/>
          <w:u w:val="single"/>
        </w:rPr>
        <w:t>et  après</w:t>
      </w:r>
      <w:proofErr w:type="gramEnd"/>
      <w:r w:rsidRPr="00740410">
        <w:rPr>
          <w:rFonts w:ascii="Trebuchet MS" w:hAnsi="Trebuchet MS"/>
          <w:i/>
          <w:iCs/>
          <w:szCs w:val="24"/>
          <w:u w:val="single"/>
        </w:rPr>
        <w:t xml:space="preserve"> l’exécution des travaux </w:t>
      </w:r>
    </w:p>
    <w:p w14:paraId="5EBCFD13"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14:paraId="13459A65"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14:paraId="7040DC05"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14:paraId="0345A907"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 xml:space="preserve">La réparation, la remise en forme de la plate-forme des accès de l’ouvrage </w:t>
      </w:r>
    </w:p>
    <w:p w14:paraId="227212B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terrassement pour les autres ouvrages ;</w:t>
      </w:r>
    </w:p>
    <w:p w14:paraId="0D45A20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béton armé, béton ordinaire, maçonnerie et autres ;</w:t>
      </w:r>
    </w:p>
    <w:p w14:paraId="4366787B" w14:textId="77777777" w:rsidR="00740410" w:rsidRPr="00740410" w:rsidRDefault="00740410" w:rsidP="00740410">
      <w:pPr>
        <w:jc w:val="both"/>
        <w:rPr>
          <w:rFonts w:ascii="Trebuchet MS" w:hAnsi="Trebuchet MS"/>
          <w:b/>
          <w:bCs/>
          <w:szCs w:val="24"/>
        </w:rPr>
      </w:pPr>
    </w:p>
    <w:p w14:paraId="4D28E385" w14:textId="77777777" w:rsidR="00740410" w:rsidRPr="00740410" w:rsidRDefault="00740410" w:rsidP="00740410">
      <w:pPr>
        <w:jc w:val="both"/>
        <w:rPr>
          <w:rFonts w:ascii="Trebuchet MS" w:hAnsi="Trebuchet MS"/>
          <w:b/>
          <w:bCs/>
          <w:szCs w:val="24"/>
          <w:u w:val="single"/>
        </w:rPr>
      </w:pPr>
      <w:r w:rsidRPr="00740410">
        <w:rPr>
          <w:rFonts w:ascii="Trebuchet MS" w:hAnsi="Trebuchet MS"/>
          <w:b/>
          <w:bCs/>
          <w:szCs w:val="24"/>
        </w:rPr>
        <w:t>b) Contrôle environnemental</w:t>
      </w:r>
    </w:p>
    <w:p w14:paraId="34AD412E"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14:paraId="75AA4FB5" w14:textId="77777777" w:rsidR="00740410" w:rsidRPr="00851049" w:rsidRDefault="00740410" w:rsidP="00740410">
      <w:pPr>
        <w:pStyle w:val="Heading3"/>
        <w:rPr>
          <w:rFonts w:ascii="Trebuchet MS" w:hAnsi="Trebuchet MS"/>
          <w:szCs w:val="24"/>
          <w:lang w:val="fr-FR"/>
        </w:rPr>
      </w:pPr>
      <w:bookmarkStart w:id="1406" w:name="_Toc256171533"/>
      <w:r w:rsidRPr="00851049">
        <w:rPr>
          <w:rFonts w:ascii="Trebuchet MS" w:hAnsi="Trebuchet MS"/>
          <w:szCs w:val="24"/>
          <w:lang w:val="fr-FR"/>
        </w:rPr>
        <w:t xml:space="preserve">Article 03 : Mise en place des moyens en personnel et en </w:t>
      </w:r>
      <w:bookmarkEnd w:id="1406"/>
      <w:r w:rsidRPr="00851049">
        <w:rPr>
          <w:rFonts w:ascii="Trebuchet MS" w:hAnsi="Trebuchet MS"/>
          <w:szCs w:val="24"/>
          <w:lang w:val="fr-FR"/>
        </w:rPr>
        <w:t>matériels</w:t>
      </w:r>
    </w:p>
    <w:p w14:paraId="21C0D655"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14:paraId="7DEB2CD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cinq (05) ans d’expérience et qui sera en outre chargé du suivi administratif, technique et financier des travaux. Il sera le correspondant de l’ingénieur du marché ;</w:t>
      </w:r>
    </w:p>
    <w:p w14:paraId="4224AD51"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cinq (05) ans d’expérience dans l’exécution de travaux de bâtiment, travaux publics ;</w:t>
      </w:r>
    </w:p>
    <w:p w14:paraId="1419DBA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14:paraId="3F0CB710" w14:textId="77777777" w:rsidR="00740410" w:rsidRPr="00851049" w:rsidRDefault="00740410" w:rsidP="00740410">
      <w:pPr>
        <w:pStyle w:val="Heading3"/>
        <w:rPr>
          <w:rFonts w:ascii="Trebuchet MS" w:hAnsi="Trebuchet MS"/>
          <w:szCs w:val="24"/>
          <w:u w:val="single"/>
          <w:lang w:val="fr-FR"/>
        </w:rPr>
      </w:pPr>
      <w:bookmarkStart w:id="1407" w:name="_Toc256171534"/>
      <w:r w:rsidRPr="00851049">
        <w:rPr>
          <w:rFonts w:ascii="Trebuchet MS" w:hAnsi="Trebuchet MS"/>
          <w:szCs w:val="24"/>
          <w:lang w:val="fr-FR"/>
        </w:rPr>
        <w:t xml:space="preserve">Article </w:t>
      </w:r>
      <w:proofErr w:type="gramStart"/>
      <w:r w:rsidRPr="00851049">
        <w:rPr>
          <w:rFonts w:ascii="Trebuchet MS" w:hAnsi="Trebuchet MS"/>
          <w:szCs w:val="24"/>
          <w:lang w:val="fr-FR"/>
        </w:rPr>
        <w:t>04:</w:t>
      </w:r>
      <w:proofErr w:type="gramEnd"/>
      <w:r w:rsidRPr="00851049">
        <w:rPr>
          <w:rFonts w:ascii="Trebuchet MS" w:hAnsi="Trebuchet MS"/>
          <w:szCs w:val="24"/>
          <w:lang w:val="fr-FR"/>
        </w:rPr>
        <w:t xml:space="preserve">   Démarrage et durée des travaux</w:t>
      </w:r>
      <w:bookmarkEnd w:id="1407"/>
    </w:p>
    <w:p w14:paraId="65D7C464"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14:paraId="21961988" w14:textId="77777777" w:rsidR="00740410" w:rsidRPr="00740410" w:rsidRDefault="00740410" w:rsidP="00740410">
      <w:pPr>
        <w:pStyle w:val="Heading2"/>
        <w:jc w:val="both"/>
        <w:rPr>
          <w:rFonts w:ascii="Trebuchet MS" w:hAnsi="Trebuchet MS"/>
          <w:szCs w:val="24"/>
        </w:rPr>
      </w:pPr>
      <w:bookmarkStart w:id="1408" w:name="_Toc256171536"/>
      <w:proofErr w:type="gramStart"/>
      <w:r w:rsidRPr="00740410">
        <w:rPr>
          <w:rFonts w:ascii="Trebuchet MS" w:hAnsi="Trebuchet MS"/>
          <w:szCs w:val="24"/>
        </w:rPr>
        <w:t>CHAPITRE  II</w:t>
      </w:r>
      <w:proofErr w:type="gramEnd"/>
      <w:r w:rsidRPr="00740410">
        <w:rPr>
          <w:rFonts w:ascii="Trebuchet MS" w:hAnsi="Trebuchet MS"/>
          <w:szCs w:val="24"/>
        </w:rPr>
        <w:t> : CLAUSES TECHNIQUES</w:t>
      </w:r>
      <w:bookmarkEnd w:id="1408"/>
    </w:p>
    <w:p w14:paraId="165E2AC9"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 xml:space="preserve">Le présent devis descriptif technique a </w:t>
      </w:r>
      <w:proofErr w:type="gramStart"/>
      <w:r w:rsidRPr="00740410">
        <w:rPr>
          <w:rFonts w:ascii="Trebuchet MS" w:hAnsi="Trebuchet MS"/>
          <w:szCs w:val="24"/>
        </w:rPr>
        <w:t>pour  but</w:t>
      </w:r>
      <w:proofErr w:type="gramEnd"/>
      <w:r w:rsidRPr="00740410">
        <w:rPr>
          <w:rFonts w:ascii="Trebuchet MS" w:hAnsi="Trebuchet MS"/>
          <w:szCs w:val="24"/>
        </w:rPr>
        <w:t xml:space="preserve"> de définir la consistance des travaux de construction d’un hangar au marché de GUINADJI dans la Commune de Maroua 3ème. Il précise la qualité des matériaux et le mode d’exécution dans les règles de l’art conformément aux documents constitutifs de la Lettre-Commande. </w:t>
      </w:r>
    </w:p>
    <w:p w14:paraId="359C1339" w14:textId="77777777" w:rsidR="00740410" w:rsidRPr="00740410" w:rsidRDefault="00740410" w:rsidP="00740410">
      <w:pPr>
        <w:pStyle w:val="Heading2"/>
        <w:jc w:val="both"/>
        <w:rPr>
          <w:rFonts w:ascii="Trebuchet MS" w:hAnsi="Trebuchet MS"/>
          <w:szCs w:val="24"/>
        </w:rPr>
      </w:pPr>
      <w:r w:rsidRPr="00740410">
        <w:rPr>
          <w:rFonts w:ascii="Trebuchet MS" w:hAnsi="Trebuchet MS"/>
          <w:szCs w:val="24"/>
        </w:rPr>
        <w:t>Description des prestations</w:t>
      </w:r>
    </w:p>
    <w:p w14:paraId="3F9A4002"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Les principales prestations retenues pour cette réalisation sont les suivantes :</w:t>
      </w:r>
    </w:p>
    <w:p w14:paraId="1B965F73"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Travaux préparatoires ;</w:t>
      </w:r>
    </w:p>
    <w:p w14:paraId="72D886A1"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Terrassements ;</w:t>
      </w:r>
    </w:p>
    <w:p w14:paraId="77B1D61B"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Fondations ;</w:t>
      </w:r>
    </w:p>
    <w:p w14:paraId="7C6FC151"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Maçonnerie-béton armé en élévations ;</w:t>
      </w:r>
    </w:p>
    <w:p w14:paraId="665835D6"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Couverture -acrotère-charpente ;</w:t>
      </w:r>
    </w:p>
    <w:p w14:paraId="611644DB"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Peinture ;</w:t>
      </w:r>
    </w:p>
    <w:p w14:paraId="2E5C77E7"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VRD.</w:t>
      </w:r>
    </w:p>
    <w:p w14:paraId="2C709370" w14:textId="77777777" w:rsidR="00740410" w:rsidRPr="00740410" w:rsidRDefault="00740410" w:rsidP="00740410">
      <w:pPr>
        <w:jc w:val="both"/>
        <w:rPr>
          <w:rFonts w:ascii="Trebuchet MS" w:hAnsi="Trebuchet MS"/>
          <w:szCs w:val="24"/>
        </w:rPr>
      </w:pPr>
    </w:p>
    <w:p w14:paraId="75D50434" w14:textId="77777777" w:rsidR="00740410" w:rsidRPr="00740410" w:rsidRDefault="00740410" w:rsidP="00740410">
      <w:pPr>
        <w:pStyle w:val="BodyText3"/>
        <w:jc w:val="both"/>
        <w:rPr>
          <w:rFonts w:ascii="Trebuchet MS" w:hAnsi="Trebuchet MS"/>
          <w:b/>
          <w:sz w:val="24"/>
          <w:szCs w:val="24"/>
        </w:rPr>
      </w:pPr>
      <w:r w:rsidRPr="00740410">
        <w:rPr>
          <w:rFonts w:ascii="Trebuchet MS" w:hAnsi="Trebuchet MS"/>
          <w:b/>
          <w:sz w:val="24"/>
          <w:szCs w:val="24"/>
        </w:rPr>
        <w:t>Documents de références</w:t>
      </w:r>
    </w:p>
    <w:p w14:paraId="080F3AE7" w14:textId="77777777" w:rsidR="00740410" w:rsidRPr="00CB466A" w:rsidRDefault="00740410" w:rsidP="00632403">
      <w:pPr>
        <w:pStyle w:val="ListParagraph"/>
        <w:numPr>
          <w:ilvl w:val="0"/>
          <w:numId w:val="78"/>
        </w:numPr>
        <w:rPr>
          <w:rFonts w:ascii="Trebuchet MS" w:hAnsi="Trebuchet MS"/>
          <w:szCs w:val="24"/>
        </w:rPr>
      </w:pPr>
      <w:r w:rsidRPr="00CB466A">
        <w:rPr>
          <w:rFonts w:ascii="Trebuchet MS" w:hAnsi="Trebuchet MS"/>
          <w:szCs w:val="24"/>
        </w:rPr>
        <w:t>Dans l’étude et l’exécution de leur marché, les soumissionnaires devront tenir compte de :</w:t>
      </w:r>
    </w:p>
    <w:p w14:paraId="4B5354B5" w14:textId="77777777" w:rsidR="00740410" w:rsidRPr="00CB466A" w:rsidRDefault="00740410" w:rsidP="00632403">
      <w:pPr>
        <w:pStyle w:val="ListParagraph"/>
        <w:numPr>
          <w:ilvl w:val="0"/>
          <w:numId w:val="78"/>
        </w:numPr>
        <w:rPr>
          <w:rFonts w:ascii="Trebuchet MS" w:hAnsi="Trebuchet MS"/>
          <w:szCs w:val="24"/>
        </w:rPr>
      </w:pPr>
      <w:proofErr w:type="gramStart"/>
      <w:r w:rsidRPr="00CB466A">
        <w:rPr>
          <w:rFonts w:ascii="Trebuchet MS" w:hAnsi="Trebuchet MS"/>
          <w:szCs w:val="24"/>
        </w:rPr>
        <w:t>textes</w:t>
      </w:r>
      <w:proofErr w:type="gramEnd"/>
      <w:r w:rsidRPr="00CB466A">
        <w:rPr>
          <w:rFonts w:ascii="Trebuchet MS" w:hAnsi="Trebuchet MS"/>
          <w:szCs w:val="24"/>
        </w:rPr>
        <w:t xml:space="preserve"> législatifs et réglementaires (Lois, Ordonnances, Décrets, Arrêtés),</w:t>
      </w:r>
    </w:p>
    <w:p w14:paraId="56E584B6" w14:textId="77777777" w:rsidR="00740410" w:rsidRPr="00CB466A" w:rsidRDefault="00740410" w:rsidP="00632403">
      <w:pPr>
        <w:pStyle w:val="ListParagraph"/>
        <w:numPr>
          <w:ilvl w:val="0"/>
          <w:numId w:val="78"/>
        </w:numPr>
        <w:rPr>
          <w:rFonts w:ascii="Trebuchet MS" w:hAnsi="Trebuchet MS"/>
          <w:szCs w:val="24"/>
        </w:rPr>
      </w:pPr>
      <w:proofErr w:type="gramStart"/>
      <w:r w:rsidRPr="00CB466A">
        <w:rPr>
          <w:rFonts w:ascii="Trebuchet MS" w:hAnsi="Trebuchet MS"/>
          <w:szCs w:val="24"/>
        </w:rPr>
        <w:lastRenderedPageBreak/>
        <w:t>documents</w:t>
      </w:r>
      <w:proofErr w:type="gramEnd"/>
      <w:r w:rsidRPr="00CB466A">
        <w:rPr>
          <w:rFonts w:ascii="Trebuchet MS" w:hAnsi="Trebuchet MS"/>
          <w:szCs w:val="24"/>
        </w:rPr>
        <w:t xml:space="preserve"> techniques unifiés (cahiers des charges, cahier des clauses spéciales, règle de calcul) ;</w:t>
      </w:r>
    </w:p>
    <w:p w14:paraId="3E21159B" w14:textId="77777777" w:rsidR="00740410" w:rsidRPr="00CB466A" w:rsidRDefault="00740410" w:rsidP="00632403">
      <w:pPr>
        <w:pStyle w:val="ListParagraph"/>
        <w:numPr>
          <w:ilvl w:val="0"/>
          <w:numId w:val="78"/>
        </w:numPr>
        <w:rPr>
          <w:rFonts w:ascii="Trebuchet MS" w:hAnsi="Trebuchet MS"/>
          <w:szCs w:val="24"/>
        </w:rPr>
      </w:pPr>
      <w:proofErr w:type="gramStart"/>
      <w:r w:rsidRPr="00CB466A">
        <w:rPr>
          <w:rFonts w:ascii="Trebuchet MS" w:hAnsi="Trebuchet MS"/>
          <w:szCs w:val="24"/>
        </w:rPr>
        <w:t>normes</w:t>
      </w:r>
      <w:proofErr w:type="gramEnd"/>
      <w:r w:rsidRPr="00CB466A">
        <w:rPr>
          <w:rFonts w:ascii="Trebuchet MS" w:hAnsi="Trebuchet MS"/>
          <w:szCs w:val="24"/>
        </w:rPr>
        <w:t xml:space="preserve"> françaises homologuées par l’AFNOR ;</w:t>
      </w:r>
    </w:p>
    <w:p w14:paraId="1646ACD5" w14:textId="77777777" w:rsidR="00740410" w:rsidRPr="00CB466A" w:rsidRDefault="00740410" w:rsidP="00632403">
      <w:pPr>
        <w:pStyle w:val="ListParagraph"/>
        <w:numPr>
          <w:ilvl w:val="0"/>
          <w:numId w:val="78"/>
        </w:numPr>
        <w:rPr>
          <w:rFonts w:ascii="Trebuchet MS" w:hAnsi="Trebuchet MS"/>
          <w:szCs w:val="24"/>
        </w:rPr>
      </w:pPr>
      <w:proofErr w:type="gramStart"/>
      <w:r w:rsidRPr="00CB466A">
        <w:rPr>
          <w:rFonts w:ascii="Trebuchet MS" w:hAnsi="Trebuchet MS"/>
          <w:szCs w:val="24"/>
        </w:rPr>
        <w:t>règlements</w:t>
      </w:r>
      <w:proofErr w:type="gramEnd"/>
      <w:r w:rsidRPr="00CB466A">
        <w:rPr>
          <w:rFonts w:ascii="Trebuchet MS" w:hAnsi="Trebuchet MS"/>
          <w:szCs w:val="24"/>
        </w:rPr>
        <w:t xml:space="preserve"> et normes de sécurité relatifs à la protection du public ;</w:t>
      </w:r>
    </w:p>
    <w:p w14:paraId="306132D5" w14:textId="77777777" w:rsidR="00740410" w:rsidRPr="00740410" w:rsidRDefault="00740410" w:rsidP="00632403">
      <w:pPr>
        <w:pStyle w:val="ListParagraph"/>
        <w:numPr>
          <w:ilvl w:val="0"/>
          <w:numId w:val="78"/>
        </w:numPr>
        <w:rPr>
          <w:rFonts w:ascii="Trebuchet MS" w:hAnsi="Trebuchet MS"/>
          <w:szCs w:val="24"/>
        </w:rPr>
      </w:pPr>
      <w:proofErr w:type="gramStart"/>
      <w:r w:rsidRPr="00740410">
        <w:rPr>
          <w:rFonts w:ascii="Trebuchet MS" w:hAnsi="Trebuchet MS"/>
          <w:szCs w:val="24"/>
        </w:rPr>
        <w:t>agréments</w:t>
      </w:r>
      <w:proofErr w:type="gramEnd"/>
      <w:r w:rsidRPr="00740410">
        <w:rPr>
          <w:rFonts w:ascii="Trebuchet MS" w:hAnsi="Trebuchet MS"/>
          <w:szCs w:val="24"/>
        </w:rPr>
        <w:t>, avis techniques et recommandations du CSTB applicables aux travaux relatifs au présent Appel d’Offres en vigueur à la date de signature du présent marché.</w:t>
      </w:r>
    </w:p>
    <w:p w14:paraId="1BE7EBD9" w14:textId="77777777" w:rsidR="00740410" w:rsidRPr="00740410" w:rsidRDefault="00740410" w:rsidP="00740410">
      <w:pPr>
        <w:pStyle w:val="BodyText3"/>
        <w:jc w:val="both"/>
        <w:rPr>
          <w:rFonts w:ascii="Trebuchet MS" w:hAnsi="Trebuchet MS"/>
          <w:sz w:val="24"/>
          <w:szCs w:val="24"/>
        </w:rPr>
      </w:pPr>
    </w:p>
    <w:p w14:paraId="2B4FAED6" w14:textId="77777777" w:rsidR="00740410" w:rsidRPr="00740410" w:rsidRDefault="00740410" w:rsidP="00CB466A">
      <w:pPr>
        <w:ind w:firstLine="360"/>
        <w:jc w:val="both"/>
        <w:rPr>
          <w:rFonts w:ascii="Trebuchet MS" w:hAnsi="Trebuchet MS"/>
          <w:szCs w:val="24"/>
        </w:rPr>
      </w:pPr>
      <w:r w:rsidRPr="00CB466A">
        <w:rPr>
          <w:rFonts w:ascii="Trebuchet MS" w:hAnsi="Trebuchet MS"/>
          <w:b/>
          <w:szCs w:val="24"/>
        </w:rPr>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14:paraId="2AF31AC4" w14:textId="210A82A2" w:rsidR="00740410" w:rsidRPr="00740410" w:rsidRDefault="00740410" w:rsidP="00CB466A">
      <w:pPr>
        <w:ind w:firstLine="360"/>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du </w:t>
      </w:r>
      <w:r w:rsidRPr="00541F86">
        <w:rPr>
          <w:rFonts w:ascii="Trebuchet MS" w:hAnsi="Trebuchet MS"/>
          <w:color w:val="00B050"/>
          <w:szCs w:val="24"/>
        </w:rPr>
        <w:t xml:space="preserve">Délégué Départemental des Travaux Publics du </w:t>
      </w:r>
      <w:r w:rsidR="00541F86" w:rsidRPr="00541F86">
        <w:rPr>
          <w:rFonts w:ascii="Trebuchet MS" w:hAnsi="Trebuchet MS"/>
          <w:color w:val="00B050"/>
          <w:szCs w:val="24"/>
        </w:rPr>
        <w:t>Lom et Djerem</w:t>
      </w:r>
      <w:r w:rsidRPr="00541F86">
        <w:rPr>
          <w:rFonts w:ascii="Trebuchet MS" w:hAnsi="Trebuchet MS"/>
          <w:szCs w:val="24"/>
        </w:rPr>
        <w:t>,</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14:paraId="4B568E92"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14:paraId="52A847D0"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14:paraId="1CD7C910"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14:paraId="1D491DC4"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 xml:space="preserve">Pour exercer le contrôle général des travaux, les responsables du contrôles suscités pourront effectuer des visites de chantier régulièrement de manière programmée ou inopinée. </w:t>
      </w:r>
    </w:p>
    <w:p w14:paraId="1907AF76"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14:paraId="56E311BD" w14:textId="577ECB4A" w:rsidR="00740410" w:rsidRPr="00851049" w:rsidRDefault="00740410" w:rsidP="00740410">
      <w:pPr>
        <w:pStyle w:val="Heading3"/>
        <w:rPr>
          <w:rFonts w:ascii="Trebuchet MS" w:hAnsi="Trebuchet MS"/>
          <w:b/>
          <w:szCs w:val="24"/>
          <w:lang w:val="fr-FR"/>
        </w:rPr>
      </w:pPr>
      <w:bookmarkStart w:id="1409" w:name="_Toc256171537"/>
      <w:r w:rsidRPr="00851049">
        <w:rPr>
          <w:rFonts w:ascii="Trebuchet MS" w:hAnsi="Trebuchet MS"/>
          <w:b/>
          <w:szCs w:val="24"/>
          <w:lang w:val="fr-FR"/>
        </w:rPr>
        <w:t>Article 0</w:t>
      </w:r>
      <w:ins w:id="1410" w:author="Arnaud Abede" w:date="2025-08-21T15:21:00Z">
        <w:r w:rsidR="00847DEF">
          <w:rPr>
            <w:rFonts w:ascii="Trebuchet MS" w:hAnsi="Trebuchet MS"/>
            <w:b/>
            <w:szCs w:val="24"/>
            <w:lang w:val="fr-FR"/>
          </w:rPr>
          <w:t>5</w:t>
        </w:r>
      </w:ins>
      <w:del w:id="1411" w:author="Arnaud Abede" w:date="2025-08-21T15:21:00Z">
        <w:r w:rsidRPr="00851049" w:rsidDel="00847DEF">
          <w:rPr>
            <w:rFonts w:ascii="Trebuchet MS" w:hAnsi="Trebuchet MS"/>
            <w:b/>
            <w:szCs w:val="24"/>
            <w:lang w:val="fr-FR"/>
          </w:rPr>
          <w:delText>6</w:delText>
        </w:r>
      </w:del>
      <w:r w:rsidRPr="00851049">
        <w:rPr>
          <w:rFonts w:ascii="Trebuchet MS" w:hAnsi="Trebuchet MS"/>
          <w:b/>
          <w:szCs w:val="24"/>
          <w:lang w:val="fr-FR"/>
        </w:rPr>
        <w:t>:   QUALITE ET PREPARATION DES MATERIAUX</w:t>
      </w:r>
      <w:bookmarkEnd w:id="1409"/>
    </w:p>
    <w:p w14:paraId="602C71A0" w14:textId="77777777" w:rsidR="00740410" w:rsidRPr="00740410" w:rsidRDefault="00740410" w:rsidP="00740410">
      <w:pPr>
        <w:jc w:val="both"/>
        <w:rPr>
          <w:rFonts w:ascii="Trebuchet MS" w:hAnsi="Trebuchet MS"/>
          <w:b/>
          <w:szCs w:val="24"/>
        </w:rPr>
      </w:pPr>
    </w:p>
    <w:p w14:paraId="240FEB88"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14:paraId="11CB832C"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14:paraId="4773DC64" w14:textId="7777777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14:paraId="42DAC504"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14:paraId="5DC4F861" w14:textId="7777777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Fourniture équivalente</w:t>
      </w:r>
    </w:p>
    <w:p w14:paraId="6879777B"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16E98626" w14:textId="77777777" w:rsidR="00740410" w:rsidRPr="00740410" w:rsidRDefault="00740410" w:rsidP="00740410">
      <w:pPr>
        <w:pStyle w:val="BodyText3"/>
        <w:jc w:val="both"/>
        <w:rPr>
          <w:rFonts w:ascii="Trebuchet MS" w:hAnsi="Trebuchet MS"/>
          <w:i/>
          <w:iCs/>
          <w:sz w:val="24"/>
          <w:szCs w:val="24"/>
          <w:u w:val="single"/>
        </w:rPr>
      </w:pPr>
    </w:p>
    <w:p w14:paraId="17CC18D4" w14:textId="77777777" w:rsidR="00740410" w:rsidRPr="00740410" w:rsidRDefault="00740410" w:rsidP="00740410">
      <w:pPr>
        <w:tabs>
          <w:tab w:val="num" w:pos="0"/>
          <w:tab w:val="left" w:pos="567"/>
        </w:tabs>
        <w:jc w:val="both"/>
        <w:rPr>
          <w:rFonts w:ascii="Trebuchet MS" w:hAnsi="Trebuchet MS"/>
          <w:b/>
          <w:szCs w:val="24"/>
        </w:rPr>
      </w:pPr>
      <w:bookmarkStart w:id="1412" w:name="_Toc321315039"/>
      <w:r w:rsidRPr="00740410">
        <w:rPr>
          <w:rFonts w:ascii="Trebuchet MS" w:hAnsi="Trebuchet MS"/>
          <w:b/>
          <w:szCs w:val="24"/>
        </w:rPr>
        <w:t>GENERALITES</w:t>
      </w:r>
    </w:p>
    <w:p w14:paraId="0BE13943" w14:textId="77777777" w:rsidR="00740410" w:rsidRPr="00740410" w:rsidRDefault="00740410" w:rsidP="00740410">
      <w:pPr>
        <w:pStyle w:val="Dao5"/>
        <w:tabs>
          <w:tab w:val="num" w:pos="0"/>
          <w:tab w:val="left" w:pos="567"/>
        </w:tabs>
        <w:spacing w:before="120" w:line="240" w:lineRule="auto"/>
        <w:rPr>
          <w:rFonts w:ascii="Trebuchet MS" w:hAnsi="Trebuchet MS"/>
        </w:rPr>
      </w:pPr>
      <w:r w:rsidRPr="00740410">
        <w:rPr>
          <w:rFonts w:ascii="Trebuchet MS" w:hAnsi="Trebuchet MS"/>
        </w:rPr>
        <w:t>Bases de calcul</w:t>
      </w:r>
      <w:bookmarkEnd w:id="1412"/>
    </w:p>
    <w:p w14:paraId="5A5E745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14:paraId="74A10B02" w14:textId="77777777" w:rsidR="00740410" w:rsidRPr="00740410" w:rsidRDefault="00740410" w:rsidP="00740410">
      <w:pPr>
        <w:pStyle w:val="Dao5"/>
        <w:tabs>
          <w:tab w:val="num" w:pos="0"/>
          <w:tab w:val="left" w:pos="567"/>
        </w:tabs>
        <w:spacing w:line="240" w:lineRule="auto"/>
        <w:rPr>
          <w:rFonts w:ascii="Trebuchet MS" w:hAnsi="Trebuchet MS"/>
        </w:rPr>
      </w:pPr>
      <w:bookmarkStart w:id="1413" w:name="_Toc321315040"/>
      <w:bookmarkStart w:id="1414" w:name="_Toc246196933"/>
      <w:r w:rsidRPr="00740410">
        <w:rPr>
          <w:rFonts w:ascii="Trebuchet MS" w:hAnsi="Trebuchet MS"/>
        </w:rPr>
        <w:lastRenderedPageBreak/>
        <w:t>Panneaux de chantier</w:t>
      </w:r>
      <w:bookmarkEnd w:id="1413"/>
    </w:p>
    <w:p w14:paraId="613045C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apposé, sur chaque site, un panneau de chantier très visible dont l’emplacement sera défini et indiqué par le Maître d’Œuvre. Il portera les indications suivantes :</w:t>
      </w:r>
    </w:p>
    <w:p w14:paraId="13F205D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14:paraId="46D5D5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projet</w:t>
      </w:r>
    </w:p>
    <w:p w14:paraId="146F608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d’Ouvrage</w:t>
      </w:r>
    </w:p>
    <w:p w14:paraId="0FD661F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de</w:t>
      </w:r>
      <w:r w:rsidRPr="00740410">
        <w:rPr>
          <w:rFonts w:ascii="Trebuchet MS" w:hAnsi="Trebuchet MS"/>
          <w:b/>
        </w:rPr>
        <w:t xml:space="preserve"> </w:t>
      </w:r>
      <w:r w:rsidRPr="00740410">
        <w:rPr>
          <w:rFonts w:ascii="Trebuchet MS" w:hAnsi="Trebuchet MS"/>
        </w:rPr>
        <w:t>l’Autorité contractante</w:t>
      </w:r>
    </w:p>
    <w:p w14:paraId="2E78716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Chef service du marché</w:t>
      </w:r>
    </w:p>
    <w:p w14:paraId="5DA288B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l’Ingénieur du marché</w:t>
      </w:r>
    </w:p>
    <w:p w14:paraId="3F64366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d’Œuvre</w:t>
      </w:r>
    </w:p>
    <w:p w14:paraId="0287669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co-contractant</w:t>
      </w:r>
    </w:p>
    <w:p w14:paraId="1F781E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source de financement</w:t>
      </w:r>
    </w:p>
    <w:p w14:paraId="5E3EA3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délai d’exécution.</w:t>
      </w:r>
    </w:p>
    <w:p w14:paraId="24107AB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14:paraId="2741A550" w14:textId="77777777" w:rsidR="00740410" w:rsidRPr="00740410" w:rsidRDefault="00740410" w:rsidP="00740410">
      <w:pPr>
        <w:pStyle w:val="Dao5"/>
        <w:tabs>
          <w:tab w:val="num" w:pos="0"/>
          <w:tab w:val="left" w:pos="567"/>
        </w:tabs>
        <w:spacing w:line="240" w:lineRule="auto"/>
        <w:rPr>
          <w:rFonts w:ascii="Trebuchet MS" w:hAnsi="Trebuchet MS"/>
        </w:rPr>
      </w:pPr>
      <w:bookmarkStart w:id="1415" w:name="_Toc321315041"/>
      <w:r w:rsidRPr="00740410">
        <w:rPr>
          <w:rFonts w:ascii="Trebuchet MS" w:hAnsi="Trebuchet MS"/>
        </w:rPr>
        <w:t>Journal de chantier et</w:t>
      </w:r>
      <w:bookmarkEnd w:id="1414"/>
      <w:r w:rsidRPr="00740410">
        <w:rPr>
          <w:rFonts w:ascii="Trebuchet MS" w:hAnsi="Trebuchet MS"/>
        </w:rPr>
        <w:t xml:space="preserve"> réunions de chantier</w:t>
      </w:r>
      <w:bookmarkEnd w:id="1415"/>
    </w:p>
    <w:p w14:paraId="1C6FC32F" w14:textId="77777777" w:rsidR="00740410" w:rsidRPr="00740410" w:rsidRDefault="00740410" w:rsidP="00740410">
      <w:pPr>
        <w:tabs>
          <w:tab w:val="num" w:pos="0"/>
          <w:tab w:val="left" w:pos="567"/>
        </w:tabs>
        <w:jc w:val="both"/>
        <w:rPr>
          <w:rFonts w:ascii="Trebuchet MS" w:hAnsi="Trebuchet MS"/>
          <w:szCs w:val="24"/>
        </w:rPr>
      </w:pPr>
      <w:bookmarkStart w:id="1416"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069FA2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conditions atmosphériques</w:t>
      </w:r>
    </w:p>
    <w:p w14:paraId="3532FD2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travaux exécutés dans la journée, le personnel et le matériel employés</w:t>
      </w:r>
    </w:p>
    <w:p w14:paraId="0025DE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prescriptions imposées</w:t>
      </w:r>
    </w:p>
    <w:p w14:paraId="47CF730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quantités détaillées de travaux</w:t>
      </w:r>
    </w:p>
    <w:p w14:paraId="7C7D32C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opérations administratives relatives à l’exécution et au règlement du marché</w:t>
      </w:r>
    </w:p>
    <w:p w14:paraId="6A11027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réceptions et agréments</w:t>
      </w:r>
    </w:p>
    <w:p w14:paraId="2998358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incidents, accidents ou événements qui pourraient avoir une incidence ultérieure sur la tenue de l’ouvrage ou le déroulement du chantier</w:t>
      </w:r>
    </w:p>
    <w:p w14:paraId="4F4A023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non-conformités</w:t>
      </w:r>
    </w:p>
    <w:p w14:paraId="6542C13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visites officielles</w:t>
      </w:r>
    </w:p>
    <w:p w14:paraId="4CFBCD7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7305868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 Maître </w:t>
      </w:r>
      <w:proofErr w:type="gramStart"/>
      <w:r w:rsidRPr="00740410">
        <w:rPr>
          <w:rFonts w:ascii="Trebuchet MS" w:hAnsi="Trebuchet MS"/>
          <w:szCs w:val="24"/>
        </w:rPr>
        <w:t>d’Œuvre  pourra</w:t>
      </w:r>
      <w:proofErr w:type="gramEnd"/>
      <w:r w:rsidRPr="00740410">
        <w:rPr>
          <w:rFonts w:ascii="Trebuchet MS" w:hAnsi="Trebuchet MS"/>
          <w:szCs w:val="24"/>
        </w:rPr>
        <w:t xml:space="preserve"> modifier la périodicité des réunions sans que celle-ci puisse être supérieure à 15 jours.</w:t>
      </w:r>
    </w:p>
    <w:p w14:paraId="3606A30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réunions hebdomadaires permettent au Maître </w:t>
      </w:r>
      <w:proofErr w:type="gramStart"/>
      <w:r w:rsidRPr="00740410">
        <w:rPr>
          <w:rFonts w:ascii="Trebuchet MS" w:hAnsi="Trebuchet MS"/>
          <w:szCs w:val="24"/>
        </w:rPr>
        <w:t>d’Œuvre  d’avoir</w:t>
      </w:r>
      <w:proofErr w:type="gramEnd"/>
      <w:r w:rsidRPr="00740410">
        <w:rPr>
          <w:rFonts w:ascii="Trebuchet MS" w:hAnsi="Trebuchet MS"/>
          <w:szCs w:val="24"/>
        </w:rPr>
        <w:t xml:space="preserve"> une idée précise de l’évolution du chantier et de définir a priori les actions à entreprendre pour respecter les conditions du marché.</w:t>
      </w:r>
    </w:p>
    <w:p w14:paraId="37A980E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Ces réunions feront l’objet d’un procès-verbal, rédigé par le Maître </w:t>
      </w:r>
      <w:proofErr w:type="gramStart"/>
      <w:r w:rsidRPr="00740410">
        <w:rPr>
          <w:rFonts w:ascii="Trebuchet MS" w:hAnsi="Trebuchet MS"/>
          <w:szCs w:val="24"/>
        </w:rPr>
        <w:t>d’Œuvre  et</w:t>
      </w:r>
      <w:proofErr w:type="gramEnd"/>
      <w:r w:rsidRPr="00740410">
        <w:rPr>
          <w:rFonts w:ascii="Trebuchet MS" w:hAnsi="Trebuchet MS"/>
          <w:szCs w:val="24"/>
        </w:rPr>
        <w:t xml:space="preserve"> signé par le co-contractant ou son représentant, les autres participants et éventuellement le Maître d’Ouvrage.</w:t>
      </w:r>
    </w:p>
    <w:p w14:paraId="7CC25E8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w:t>
      </w:r>
    </w:p>
    <w:p w14:paraId="47B1479F" w14:textId="77777777" w:rsidR="00740410" w:rsidRPr="00740410" w:rsidRDefault="00740410" w:rsidP="00740410">
      <w:pPr>
        <w:pStyle w:val="Dao5"/>
        <w:tabs>
          <w:tab w:val="num" w:pos="0"/>
          <w:tab w:val="left" w:pos="567"/>
        </w:tabs>
        <w:spacing w:line="240" w:lineRule="auto"/>
        <w:rPr>
          <w:rFonts w:ascii="Trebuchet MS" w:hAnsi="Trebuchet MS"/>
        </w:rPr>
      </w:pPr>
      <w:bookmarkStart w:id="1417" w:name="_Toc517053224"/>
      <w:bookmarkStart w:id="1418" w:name="_Toc246196934"/>
      <w:bookmarkStart w:id="1419" w:name="_Toc321315042"/>
      <w:bookmarkEnd w:id="1416"/>
      <w:r w:rsidRPr="00740410">
        <w:rPr>
          <w:rFonts w:ascii="Trebuchet MS" w:hAnsi="Trebuchet MS"/>
        </w:rPr>
        <w:t>Programmes de</w:t>
      </w:r>
      <w:r w:rsidRPr="00740410">
        <w:rPr>
          <w:rFonts w:ascii="Trebuchet MS" w:hAnsi="Trebuchet MS"/>
          <w:lang w:val="fr-CM"/>
        </w:rPr>
        <w:t>s</w:t>
      </w:r>
      <w:r w:rsidRPr="00740410">
        <w:rPr>
          <w:rFonts w:ascii="Trebuchet MS" w:hAnsi="Trebuchet MS"/>
        </w:rPr>
        <w:t xml:space="preserve"> travaux</w:t>
      </w:r>
      <w:bookmarkEnd w:id="1417"/>
      <w:bookmarkEnd w:id="1418"/>
      <w:bookmarkEnd w:id="1419"/>
    </w:p>
    <w:p w14:paraId="77156BD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14:paraId="0BD7D39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description des dispositions et méthodes envisagées pour l'exécution des travaux ;</w:t>
      </w:r>
    </w:p>
    <w:p w14:paraId="71DD9E5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Les matériels utilisés ;</w:t>
      </w:r>
    </w:p>
    <w:p w14:paraId="5E11A42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personnels d'encadrement et de direction du chantier ;</w:t>
      </w:r>
    </w:p>
    <w:p w14:paraId="65D2B5D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planning d'exécution ;</w:t>
      </w:r>
    </w:p>
    <w:p w14:paraId="5F9705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Toute information qui pourrait être utile au Maître d’Œuvre  pour organiser le contrôle ;</w:t>
      </w:r>
    </w:p>
    <w:p w14:paraId="3FB028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14:paraId="641A6384" w14:textId="77777777" w:rsidR="00740410" w:rsidRPr="00740410" w:rsidRDefault="00740410" w:rsidP="00740410">
      <w:pPr>
        <w:pStyle w:val="Dao5"/>
        <w:tabs>
          <w:tab w:val="num" w:pos="0"/>
          <w:tab w:val="left" w:pos="567"/>
        </w:tabs>
        <w:spacing w:line="240" w:lineRule="auto"/>
        <w:rPr>
          <w:rFonts w:ascii="Trebuchet MS" w:hAnsi="Trebuchet MS"/>
        </w:rPr>
      </w:pPr>
      <w:bookmarkStart w:id="1420" w:name="_Toc517053225"/>
      <w:bookmarkStart w:id="1421" w:name="_Toc246196935"/>
      <w:bookmarkStart w:id="1422" w:name="_Toc321315043"/>
      <w:r w:rsidRPr="00740410">
        <w:rPr>
          <w:rFonts w:ascii="Trebuchet MS" w:hAnsi="Trebuchet MS"/>
        </w:rPr>
        <w:t xml:space="preserve">Plans de </w:t>
      </w:r>
      <w:bookmarkEnd w:id="1420"/>
      <w:bookmarkEnd w:id="1421"/>
      <w:r w:rsidRPr="00740410">
        <w:rPr>
          <w:rFonts w:ascii="Trebuchet MS" w:hAnsi="Trebuchet MS"/>
        </w:rPr>
        <w:t>récolement</w:t>
      </w:r>
      <w:bookmarkEnd w:id="1422"/>
    </w:p>
    <w:p w14:paraId="6368A26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fournira au Maître d’Ouvrage, en 3 exemplaires, les plans de récolement des travaux réalisés au plus tard le jour de la réception provisoire des travaux, y compris les réceptions partielles.</w:t>
      </w:r>
      <w:bookmarkStart w:id="1423" w:name="_Toc321315044"/>
      <w:bookmarkStart w:id="1424" w:name="_Toc321685505"/>
      <w:bookmarkStart w:id="1425" w:name="_Toc393547187"/>
    </w:p>
    <w:p w14:paraId="402A64DD" w14:textId="77777777" w:rsidR="00740410" w:rsidRPr="00740410" w:rsidRDefault="00740410" w:rsidP="00740410">
      <w:pPr>
        <w:tabs>
          <w:tab w:val="num" w:pos="0"/>
          <w:tab w:val="left" w:pos="567"/>
        </w:tabs>
        <w:jc w:val="both"/>
        <w:rPr>
          <w:rFonts w:ascii="Trebuchet MS" w:hAnsi="Trebuchet MS"/>
          <w:szCs w:val="24"/>
        </w:rPr>
      </w:pPr>
    </w:p>
    <w:p w14:paraId="356C5544" w14:textId="77777777" w:rsidR="00740410" w:rsidRPr="00740410" w:rsidRDefault="00740410" w:rsidP="00740410">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1423"/>
      <w:bookmarkEnd w:id="1424"/>
      <w:bookmarkEnd w:id="1425"/>
    </w:p>
    <w:p w14:paraId="180FE986" w14:textId="77777777" w:rsidR="00740410" w:rsidRPr="00740410" w:rsidRDefault="00740410" w:rsidP="00740410">
      <w:pPr>
        <w:pStyle w:val="BodyText"/>
        <w:rPr>
          <w:rFonts w:ascii="Trebuchet MS" w:hAnsi="Trebuchet MS"/>
          <w:szCs w:val="24"/>
        </w:rPr>
      </w:pPr>
    </w:p>
    <w:p w14:paraId="357E68A9"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1426" w:name="_Toc321315045"/>
      <w:r w:rsidRPr="00740410">
        <w:rPr>
          <w:rFonts w:ascii="Trebuchet MS" w:hAnsi="Trebuchet MS"/>
        </w:rPr>
        <w:t>Remblais courants</w:t>
      </w:r>
      <w:bookmarkEnd w:id="1426"/>
    </w:p>
    <w:p w14:paraId="4D81F0F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14:paraId="0D05F7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3901D137" w14:textId="77777777" w:rsidR="00740410" w:rsidRPr="00740410" w:rsidRDefault="00740410" w:rsidP="00740410">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740410" w:rsidRPr="00740410" w14:paraId="5AC727E2" w14:textId="77777777" w:rsidTr="00D41B07">
        <w:trPr>
          <w:trHeight w:val="277"/>
          <w:jc w:val="center"/>
        </w:trPr>
        <w:tc>
          <w:tcPr>
            <w:tcW w:w="3791" w:type="dxa"/>
            <w:vAlign w:val="center"/>
          </w:tcPr>
          <w:p w14:paraId="15C40A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14:paraId="1CC8B4A7" w14:textId="77777777" w:rsidR="00740410" w:rsidRPr="00740410" w:rsidRDefault="00740410" w:rsidP="00740410">
            <w:pPr>
              <w:tabs>
                <w:tab w:val="num" w:pos="0"/>
                <w:tab w:val="left" w:pos="567"/>
              </w:tabs>
              <w:jc w:val="both"/>
              <w:rPr>
                <w:rFonts w:ascii="Trebuchet MS" w:hAnsi="Trebuchet MS"/>
                <w:szCs w:val="24"/>
              </w:rPr>
            </w:pPr>
            <w:proofErr w:type="gramStart"/>
            <w:r w:rsidRPr="00740410">
              <w:rPr>
                <w:rFonts w:ascii="Trebuchet MS" w:hAnsi="Trebuchet MS"/>
                <w:szCs w:val="24"/>
              </w:rPr>
              <w:t>dmax</w:t>
            </w:r>
            <w:proofErr w:type="gramEnd"/>
            <w:r w:rsidRPr="00740410">
              <w:rPr>
                <w:rFonts w:ascii="Trebuchet MS" w:hAnsi="Trebuchet MS"/>
                <w:szCs w:val="24"/>
              </w:rPr>
              <w:t xml:space="preserve"> = 40mm</w:t>
            </w:r>
          </w:p>
        </w:tc>
      </w:tr>
      <w:tr w:rsidR="00740410" w:rsidRPr="00740410" w14:paraId="6CDD74AE" w14:textId="77777777" w:rsidTr="00D41B07">
        <w:trPr>
          <w:trHeight w:val="277"/>
          <w:jc w:val="center"/>
        </w:trPr>
        <w:tc>
          <w:tcPr>
            <w:tcW w:w="3791" w:type="dxa"/>
            <w:vAlign w:val="center"/>
          </w:tcPr>
          <w:p w14:paraId="2551F24E"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14:paraId="53C94EB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IP &lt; 35</w:t>
            </w:r>
          </w:p>
        </w:tc>
      </w:tr>
      <w:tr w:rsidR="00740410" w:rsidRPr="00740410" w14:paraId="77887DCE" w14:textId="77777777" w:rsidTr="00D41B07">
        <w:trPr>
          <w:trHeight w:val="277"/>
          <w:jc w:val="center"/>
        </w:trPr>
        <w:tc>
          <w:tcPr>
            <w:tcW w:w="3791" w:type="dxa"/>
            <w:vAlign w:val="center"/>
          </w:tcPr>
          <w:p w14:paraId="06D22BE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14:paraId="47EA032C" w14:textId="77777777" w:rsidR="00740410" w:rsidRPr="00740410" w:rsidRDefault="00740410" w:rsidP="00740410">
            <w:pPr>
              <w:tabs>
                <w:tab w:val="num" w:pos="0"/>
                <w:tab w:val="left" w:pos="567"/>
              </w:tabs>
              <w:jc w:val="both"/>
              <w:rPr>
                <w:rFonts w:ascii="Trebuchet MS" w:hAnsi="Trebuchet MS"/>
                <w:szCs w:val="24"/>
              </w:rPr>
            </w:pPr>
            <w:proofErr w:type="gramStart"/>
            <w:r w:rsidRPr="00740410">
              <w:rPr>
                <w:rFonts w:ascii="Trebuchet MS" w:hAnsi="Trebuchet MS"/>
                <w:szCs w:val="24"/>
              </w:rPr>
              <w:t>f</w:t>
            </w:r>
            <w:proofErr w:type="gramEnd"/>
            <w:r w:rsidRPr="00740410">
              <w:rPr>
                <w:rFonts w:ascii="Trebuchet MS" w:hAnsi="Trebuchet MS"/>
                <w:szCs w:val="24"/>
              </w:rPr>
              <w:t xml:space="preserve"> &lt; 30</w:t>
            </w:r>
          </w:p>
        </w:tc>
      </w:tr>
      <w:tr w:rsidR="00740410" w:rsidRPr="00740410" w14:paraId="1BD691CA" w14:textId="77777777" w:rsidTr="00D41B07">
        <w:trPr>
          <w:trHeight w:val="277"/>
          <w:jc w:val="center"/>
        </w:trPr>
        <w:tc>
          <w:tcPr>
            <w:tcW w:w="3791" w:type="dxa"/>
            <w:vAlign w:val="center"/>
          </w:tcPr>
          <w:p w14:paraId="4A4F4B5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14:paraId="5F09F3B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&gt; 15</w:t>
            </w:r>
          </w:p>
        </w:tc>
      </w:tr>
    </w:tbl>
    <w:p w14:paraId="11A3A69C" w14:textId="77777777" w:rsidR="00740410" w:rsidRPr="00740410" w:rsidRDefault="00740410" w:rsidP="00740410">
      <w:pPr>
        <w:pStyle w:val="Dao5"/>
        <w:tabs>
          <w:tab w:val="num" w:pos="0"/>
          <w:tab w:val="left" w:pos="567"/>
        </w:tabs>
        <w:spacing w:line="240" w:lineRule="auto"/>
        <w:rPr>
          <w:rFonts w:ascii="Trebuchet MS" w:hAnsi="Trebuchet MS"/>
        </w:rPr>
      </w:pPr>
      <w:bookmarkStart w:id="1427" w:name="_Toc483633905"/>
      <w:bookmarkStart w:id="1428" w:name="_Toc517053243"/>
      <w:bookmarkStart w:id="1429" w:name="_Toc321315047"/>
      <w:r w:rsidRPr="00740410">
        <w:rPr>
          <w:rFonts w:ascii="Trebuchet MS" w:hAnsi="Trebuchet MS"/>
        </w:rPr>
        <w:t xml:space="preserve">Matériaux pour mortier, béton et </w:t>
      </w:r>
      <w:bookmarkEnd w:id="1427"/>
      <w:r w:rsidRPr="00740410">
        <w:rPr>
          <w:rFonts w:ascii="Trebuchet MS" w:hAnsi="Trebuchet MS"/>
        </w:rPr>
        <w:t>béton armé</w:t>
      </w:r>
      <w:bookmarkEnd w:id="1428"/>
      <w:bookmarkEnd w:id="1429"/>
    </w:p>
    <w:p w14:paraId="4E3B794D"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14:paraId="5AA9558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14:paraId="2D427AE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14:paraId="6A72A4F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14:paraId="4B30AE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armé : 0/5 mm</w:t>
      </w:r>
    </w:p>
    <w:p w14:paraId="25AC7C4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non armé : 0/5 mm</w:t>
      </w:r>
    </w:p>
    <w:p w14:paraId="65286DA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Propreté : les sables doivent avoir un équivalent de sable (ES) supérieur à 75.</w:t>
      </w:r>
    </w:p>
    <w:p w14:paraId="5B04ADC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14:paraId="5D8AEDD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 Maître </w:t>
      </w:r>
      <w:proofErr w:type="gramStart"/>
      <w:r w:rsidRPr="00740410">
        <w:rPr>
          <w:rFonts w:ascii="Trebuchet MS" w:hAnsi="Trebuchet MS"/>
          <w:szCs w:val="24"/>
        </w:rPr>
        <w:t>d’Œuvre  pourra</w:t>
      </w:r>
      <w:proofErr w:type="gramEnd"/>
      <w:r w:rsidRPr="00740410">
        <w:rPr>
          <w:rFonts w:ascii="Trebuchet MS" w:hAnsi="Trebuchet MS"/>
          <w:szCs w:val="24"/>
        </w:rPr>
        <w:t xml:space="preserve"> demander que les sables soient lavés avant leur emploi.</w:t>
      </w:r>
    </w:p>
    <w:p w14:paraId="35D3A02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14:paraId="12B30D53" w14:textId="77777777" w:rsidR="00740410" w:rsidRPr="00740410" w:rsidRDefault="00740410" w:rsidP="00740410">
      <w:pPr>
        <w:tabs>
          <w:tab w:val="num" w:pos="0"/>
          <w:tab w:val="left" w:pos="567"/>
        </w:tabs>
        <w:jc w:val="both"/>
        <w:rPr>
          <w:rFonts w:ascii="Trebuchet MS" w:hAnsi="Trebuchet MS"/>
          <w:szCs w:val="24"/>
        </w:rPr>
      </w:pPr>
    </w:p>
    <w:p w14:paraId="7A12DBE0"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bookmarkStart w:id="1430" w:name="_Toc483633907"/>
      <w:r w:rsidRPr="00740410">
        <w:rPr>
          <w:rFonts w:ascii="Trebuchet MS" w:hAnsi="Trebuchet MS"/>
          <w:b/>
        </w:rPr>
        <w:t>Granulats </w:t>
      </w:r>
    </w:p>
    <w:p w14:paraId="408A1F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proviendront de gîtes ou carrières retenus par le co-contractant et agréés par le Maître d’Œuvre. Ils devront être propres (moins de 2% d’éléments éliminés par décantation) et de granulométrie adaptée à leur utilisation.</w:t>
      </w:r>
      <w:bookmarkStart w:id="1431" w:name="_Toc483633908"/>
      <w:bookmarkEnd w:id="1430"/>
    </w:p>
    <w:p w14:paraId="0DE5816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14:paraId="38A130B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Chaque composition granulométrique sera proposée par le co-contractant à l’agrément du Maître d’Œuvre, en même temps que la composition des bétons.</w:t>
      </w:r>
    </w:p>
    <w:p w14:paraId="1AD6CB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14:paraId="3D47D4F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5/15 concassés</w:t>
      </w:r>
    </w:p>
    <w:p w14:paraId="07C2E2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15/25 concassés</w:t>
      </w:r>
    </w:p>
    <w:p w14:paraId="5A75346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Sable naturel ou de concassage  0/5 (éléments retenus au tamis de 5 mm doit être inférieure à 10%)</w:t>
      </w:r>
    </w:p>
    <w:p w14:paraId="5D6763B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14:paraId="6268AA89" w14:textId="77777777" w:rsidR="00740410" w:rsidRPr="00740410" w:rsidRDefault="00740410" w:rsidP="00740410">
      <w:pPr>
        <w:pStyle w:val="Dao7"/>
        <w:tabs>
          <w:tab w:val="num" w:pos="0"/>
          <w:tab w:val="left" w:pos="567"/>
        </w:tabs>
        <w:spacing w:line="240" w:lineRule="auto"/>
        <w:contextualSpacing/>
        <w:rPr>
          <w:rFonts w:ascii="Trebuchet MS" w:hAnsi="Trebuchet MS"/>
          <w:b/>
        </w:rPr>
      </w:pPr>
      <w:bookmarkStart w:id="1432" w:name="_Toc321767278"/>
      <w:bookmarkStart w:id="1433" w:name="_Toc321810210"/>
      <w:r w:rsidRPr="00740410">
        <w:rPr>
          <w:rFonts w:ascii="Trebuchet MS" w:hAnsi="Trebuchet MS"/>
          <w:b/>
        </w:rPr>
        <w:t>Eau de gâchage</w:t>
      </w:r>
      <w:bookmarkEnd w:id="1432"/>
      <w:bookmarkEnd w:id="1433"/>
    </w:p>
    <w:p w14:paraId="646321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14:paraId="4A14EC7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14:paraId="1FBFC0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14:paraId="1A5B48C9"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1431"/>
    </w:p>
    <w:p w14:paraId="3B03F434" w14:textId="07E2B762"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w:t>
      </w:r>
      <w:ins w:id="1434" w:author="SULEYMAN" w:date="2025-09-01T11:29:00Z">
        <w:r w:rsidR="00223E77">
          <w:rPr>
            <w:rFonts w:ascii="Trebuchet MS" w:hAnsi="Trebuchet MS"/>
            <w:szCs w:val="24"/>
          </w:rPr>
          <w:t xml:space="preserve"> ou 42,5</w:t>
        </w:r>
      </w:ins>
      <w:r w:rsidRPr="00740410">
        <w:rPr>
          <w:rFonts w:ascii="Trebuchet MS" w:hAnsi="Trebuchet MS"/>
          <w:szCs w:val="24"/>
        </w:rPr>
        <w:t xml:space="preserve"> pour les travaux de maçonnerie et de béton armé. Il sera livré en sacs d’origine, ne devra pas être ré ensaché ni récupéré (poussières de ciment) pour réutilisation.</w:t>
      </w:r>
    </w:p>
    <w:p w14:paraId="21BC36A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4C8A3EC6"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Aciers</w:t>
      </w:r>
    </w:p>
    <w:p w14:paraId="6E9707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aciers devront provenir d'usines reconnues et agréées par le Maître d’Œuvre, leur fourniture étant à la charge de l’Entreprise. Sur demande du Maître d’Œuvre, l’Entreprise devra produire les factures et certificats d'origine.</w:t>
      </w:r>
    </w:p>
    <w:p w14:paraId="32F63E6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14:paraId="2BC42C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14:paraId="1FEC818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L’enrobage pratiqué sera au moins égal à 25 mm pour les parements coffrés, pouvant être modifié par le Maître d’Œuvre en cas de besoin. L'emploi des barres soudées est formellement interdit.</w:t>
      </w:r>
    </w:p>
    <w:p w14:paraId="4F3297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14:paraId="62DE5F7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de frettage,</w:t>
      </w:r>
    </w:p>
    <w:p w14:paraId="0801CC2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14:paraId="4800A45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Armatures d’attente de diamètre inférieur ou égal à dix (10) millimètres si exposées à un pliage puis dépliage,</w:t>
      </w:r>
    </w:p>
    <w:p w14:paraId="5BAC96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secondaires ne contribuant pas à la résistance mécanique des sections d’ouvrages.</w:t>
      </w:r>
    </w:p>
    <w:p w14:paraId="070B66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à haute adhérence pour béton armé seront en acier Tor ou équivalent, de la classe Fe E400 défini au chapitre III du titre I du fascicule 4 du CCTG français, et conformes à la norme NF-A-35-016.</w:t>
      </w:r>
    </w:p>
    <w:p w14:paraId="5B751C0C" w14:textId="77777777" w:rsidR="00740410" w:rsidRPr="00740410" w:rsidRDefault="00740410" w:rsidP="00740410">
      <w:pPr>
        <w:pStyle w:val="Heading2"/>
        <w:jc w:val="both"/>
        <w:rPr>
          <w:rFonts w:ascii="Trebuchet MS" w:hAnsi="Trebuchet MS"/>
          <w:szCs w:val="24"/>
        </w:rPr>
      </w:pPr>
      <w:bookmarkStart w:id="1435" w:name="_Toc256171538"/>
      <w:proofErr w:type="gramStart"/>
      <w:r w:rsidRPr="00740410">
        <w:rPr>
          <w:rFonts w:ascii="Trebuchet MS" w:hAnsi="Trebuchet MS"/>
          <w:szCs w:val="24"/>
        </w:rPr>
        <w:t>CHAPITRE  III</w:t>
      </w:r>
      <w:proofErr w:type="gramEnd"/>
      <w:r w:rsidRPr="00740410">
        <w:rPr>
          <w:rFonts w:ascii="Trebuchet MS" w:hAnsi="Trebuchet MS"/>
          <w:szCs w:val="24"/>
        </w:rPr>
        <w:t> : MODE D’EXECUTION DES TRAVAUX</w:t>
      </w:r>
      <w:bookmarkEnd w:id="1435"/>
    </w:p>
    <w:p w14:paraId="36C1DF50" w14:textId="77777777" w:rsidR="00740410" w:rsidRPr="00851049" w:rsidRDefault="00740410" w:rsidP="00740410">
      <w:pPr>
        <w:pStyle w:val="Heading3"/>
        <w:rPr>
          <w:rFonts w:ascii="Trebuchet MS" w:hAnsi="Trebuchet MS"/>
          <w:szCs w:val="24"/>
          <w:lang w:val="fr-FR"/>
        </w:rPr>
      </w:pPr>
      <w:bookmarkStart w:id="1436" w:name="_Toc256171539"/>
      <w:r w:rsidRPr="00851049">
        <w:rPr>
          <w:rFonts w:ascii="Trebuchet MS" w:hAnsi="Trebuchet MS"/>
          <w:szCs w:val="24"/>
          <w:lang w:val="fr-FR"/>
        </w:rPr>
        <w:t>Article 07 : INSTALLATION DE CHANTIER</w:t>
      </w:r>
      <w:bookmarkEnd w:id="1436"/>
    </w:p>
    <w:p w14:paraId="46A0C991" w14:textId="77777777" w:rsidR="00740410" w:rsidRPr="00740410" w:rsidRDefault="00740410" w:rsidP="00740410">
      <w:pPr>
        <w:jc w:val="both"/>
        <w:rPr>
          <w:rFonts w:ascii="Trebuchet MS" w:hAnsi="Trebuchet MS"/>
          <w:szCs w:val="24"/>
        </w:rPr>
      </w:pPr>
    </w:p>
    <w:p w14:paraId="2161A0C9"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14:paraId="39620215"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7FF6A8E8"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14:paraId="34BABED9"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14:paraId="7B385A54"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La fourniture de l’eau et le gardiennage ;</w:t>
      </w:r>
    </w:p>
    <w:p w14:paraId="3BEE3E01"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14:paraId="3DCD7F02"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14:paraId="0F8E56FB"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14:paraId="62AB9A32"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Leur déplacement éventuel ;</w:t>
      </w:r>
    </w:p>
    <w:p w14:paraId="6C476726"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14:paraId="0A4D07BB"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14:paraId="482E4C34" w14:textId="77777777" w:rsidR="00740410" w:rsidRPr="00CB466A" w:rsidRDefault="00740410" w:rsidP="00632403">
      <w:pPr>
        <w:pStyle w:val="ListParagraph"/>
        <w:numPr>
          <w:ilvl w:val="0"/>
          <w:numId w:val="79"/>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14:paraId="332E345E" w14:textId="77777777" w:rsidR="00740410" w:rsidRPr="00740410" w:rsidRDefault="00740410" w:rsidP="00740410">
      <w:pPr>
        <w:pStyle w:val="BodyText3"/>
        <w:jc w:val="both"/>
        <w:rPr>
          <w:rFonts w:ascii="Trebuchet MS" w:hAnsi="Trebuchet MS"/>
          <w:sz w:val="24"/>
          <w:szCs w:val="24"/>
          <w:u w:val="single"/>
        </w:rPr>
      </w:pPr>
    </w:p>
    <w:p w14:paraId="0E9BCCF3" w14:textId="77777777" w:rsidR="00740410" w:rsidRPr="00CB466A" w:rsidRDefault="00740410" w:rsidP="00CB466A">
      <w:pPr>
        <w:pStyle w:val="Heading2"/>
        <w:jc w:val="both"/>
        <w:rPr>
          <w:rFonts w:ascii="Trebuchet MS" w:hAnsi="Trebuchet MS"/>
          <w:szCs w:val="24"/>
        </w:rPr>
      </w:pPr>
      <w:r w:rsidRPr="00CB466A">
        <w:rPr>
          <w:rFonts w:ascii="Trebuchet MS" w:hAnsi="Trebuchet MS"/>
          <w:szCs w:val="24"/>
        </w:rPr>
        <w:t>Signalisation, sécurité, divers</w:t>
      </w:r>
    </w:p>
    <w:p w14:paraId="0A122EBE"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1437" w:name="_Toc256171540"/>
      <w:r w:rsidRPr="00740410">
        <w:rPr>
          <w:rFonts w:ascii="Trebuchet MS" w:hAnsi="Trebuchet MS"/>
          <w:szCs w:val="24"/>
        </w:rPr>
        <w:t>ributaire en début de chantier.</w:t>
      </w:r>
    </w:p>
    <w:p w14:paraId="7697E5CB" w14:textId="77777777" w:rsidR="00740410" w:rsidRPr="00CB466A" w:rsidRDefault="00740410" w:rsidP="00CB466A">
      <w:pPr>
        <w:pStyle w:val="Heading2"/>
        <w:jc w:val="both"/>
        <w:rPr>
          <w:rFonts w:ascii="Trebuchet MS" w:hAnsi="Trebuchet MS"/>
          <w:szCs w:val="24"/>
        </w:rPr>
      </w:pPr>
      <w:r w:rsidRPr="00740410">
        <w:rPr>
          <w:rFonts w:ascii="Trebuchet MS" w:hAnsi="Trebuchet MS"/>
          <w:szCs w:val="24"/>
        </w:rPr>
        <w:t>PARTIE 1 : MODE D’EXECUTION</w:t>
      </w:r>
    </w:p>
    <w:p w14:paraId="3C57947B" w14:textId="77777777" w:rsidR="00740410" w:rsidRPr="00740410" w:rsidRDefault="00740410" w:rsidP="00740410">
      <w:pPr>
        <w:pStyle w:val="Chapitre"/>
        <w:numPr>
          <w:ilvl w:val="0"/>
          <w:numId w:val="0"/>
        </w:numPr>
        <w:tabs>
          <w:tab w:val="left" w:pos="567"/>
        </w:tabs>
        <w:spacing w:before="0" w:line="240" w:lineRule="auto"/>
        <w:rPr>
          <w:rFonts w:ascii="Trebuchet MS" w:hAnsi="Trebuchet MS"/>
          <w:sz w:val="24"/>
          <w:szCs w:val="24"/>
        </w:rPr>
      </w:pPr>
      <w:bookmarkStart w:id="1438" w:name="_Toc321315051"/>
      <w:bookmarkStart w:id="1439" w:name="_Toc321685507"/>
      <w:bookmarkStart w:id="1440" w:name="_Toc393547189"/>
      <w:bookmarkStart w:id="1441" w:name="_Toc460472301"/>
      <w:bookmarkStart w:id="1442" w:name="_Toc463358386"/>
      <w:bookmarkStart w:id="1443" w:name="_Toc468941954"/>
      <w:bookmarkStart w:id="1444" w:name="_Toc463358388"/>
      <w:bookmarkStart w:id="1445" w:name="_Toc468941956"/>
      <w:bookmarkEnd w:id="1437"/>
    </w:p>
    <w:p w14:paraId="06E816B7" w14:textId="77777777" w:rsidR="00740410" w:rsidRPr="00740410" w:rsidRDefault="00740410" w:rsidP="00740410">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1438"/>
      <w:bookmarkEnd w:id="1439"/>
      <w:bookmarkEnd w:id="1440"/>
    </w:p>
    <w:p w14:paraId="10BC30C4"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1446" w:name="_Toc321315052"/>
      <w:r w:rsidRPr="00740410">
        <w:rPr>
          <w:rFonts w:ascii="Trebuchet MS" w:hAnsi="Trebuchet MS"/>
        </w:rPr>
        <w:t>Installations de chantier</w:t>
      </w:r>
    </w:p>
    <w:p w14:paraId="1EA791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d’installation de chantier comprendront :</w:t>
      </w:r>
    </w:p>
    <w:p w14:paraId="1D7AC5C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construction d’une clôture de chantier en paille et d’un magasin provisoire de chantier, ou sa location ;</w:t>
      </w:r>
    </w:p>
    <w:p w14:paraId="0A02DC49"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nettoyage et le gardiennage du site ;</w:t>
      </w:r>
    </w:p>
    <w:p w14:paraId="2AC9805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mise en place des moyens logistiques ;</w:t>
      </w:r>
    </w:p>
    <w:p w14:paraId="0F4D36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mesures nécessaires au respect des dispositions légales et réglementaires relatives à l’hygiène ;</w:t>
      </w:r>
    </w:p>
    <w:p w14:paraId="202A6BF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sécurité des sites, qui devra constituer un souci constant de l’Entreprise (règles et consignes écrites et affichées à la portée de tout le monde au chantier et comportements d’urgence en cas d’accident) ;</w:t>
      </w:r>
    </w:p>
    <w:p w14:paraId="167BC9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La présence d’une boîte à pharmacie de chantier comportant les produits de premier secours ;</w:t>
      </w:r>
    </w:p>
    <w:p w14:paraId="25E2A2C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L’assurance de l’efficacité sur le chantier des mesures de sécurité (port des équipements de protection…) ;</w:t>
      </w:r>
    </w:p>
    <w:p w14:paraId="028AE8A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 cases etc.… ;</w:t>
      </w:r>
    </w:p>
    <w:p w14:paraId="260B67D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prise en compte de certaines mesures socio-environnementales telles que les sensibilisations… ;</w:t>
      </w:r>
    </w:p>
    <w:p w14:paraId="1E9C816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L'amenée et le repliement du matériel de chantier.</w:t>
      </w:r>
    </w:p>
    <w:p w14:paraId="751CF70D"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Plans d’exécution</w:t>
      </w:r>
    </w:p>
    <w:p w14:paraId="733E951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à la charge du Cocontractant :</w:t>
      </w:r>
    </w:p>
    <w:p w14:paraId="42EBB9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L’élaboration des plans d’exécutions de l’ouvrage selon les contraintes identifiées sur chaque site, conformément aux dispositions contractuelles,</w:t>
      </w:r>
    </w:p>
    <w:p w14:paraId="683B2B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L’établissement du planning des travaux.</w:t>
      </w:r>
    </w:p>
    <w:p w14:paraId="40F5F5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Ces plans seront remis avant le début des travaux au Maître d’Œuvre, dans les 15 jours ouvrables après signature de l’Ordre de Service de démarrage des travaux. </w:t>
      </w:r>
    </w:p>
    <w:p w14:paraId="36EA9AF1" w14:textId="77777777" w:rsidR="00740410" w:rsidRPr="00740410" w:rsidRDefault="00740410" w:rsidP="00740410">
      <w:pPr>
        <w:pStyle w:val="Dao5"/>
        <w:tabs>
          <w:tab w:val="num" w:pos="0"/>
          <w:tab w:val="left" w:pos="567"/>
        </w:tabs>
        <w:spacing w:line="240" w:lineRule="auto"/>
        <w:rPr>
          <w:rFonts w:ascii="Trebuchet MS" w:hAnsi="Trebuchet MS"/>
        </w:rPr>
      </w:pPr>
      <w:bookmarkStart w:id="1447" w:name="_Toc321315054"/>
      <w:r w:rsidRPr="00740410">
        <w:rPr>
          <w:rFonts w:ascii="Trebuchet MS" w:hAnsi="Trebuchet MS"/>
        </w:rPr>
        <w:t>Modification en cours de travaux</w:t>
      </w:r>
      <w:bookmarkEnd w:id="1447"/>
    </w:p>
    <w:p w14:paraId="6146D39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w:t>
      </w:r>
      <w:proofErr w:type="gramStart"/>
      <w:r w:rsidRPr="00740410">
        <w:rPr>
          <w:rFonts w:ascii="Trebuchet MS" w:hAnsi="Trebuchet MS"/>
          <w:szCs w:val="24"/>
        </w:rPr>
        <w:t>contractant  est</w:t>
      </w:r>
      <w:proofErr w:type="gramEnd"/>
      <w:r w:rsidRPr="00740410">
        <w:rPr>
          <w:rFonts w:ascii="Trebuchet MS" w:hAnsi="Trebuchet MS"/>
          <w:szCs w:val="24"/>
        </w:rPr>
        <w:t xml:space="preserve"> réputé avoir les connaissances suffisantes sur les conditions et contexte de réalisation du projet et les suggestions d'exécution des travaux. </w:t>
      </w:r>
    </w:p>
    <w:p w14:paraId="752FF8A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14:paraId="4C624235" w14:textId="77777777" w:rsidR="00740410" w:rsidRPr="00740410" w:rsidRDefault="00740410" w:rsidP="00740410">
      <w:pPr>
        <w:pStyle w:val="Dao5"/>
        <w:tabs>
          <w:tab w:val="num" w:pos="0"/>
          <w:tab w:val="left" w:pos="567"/>
        </w:tabs>
        <w:spacing w:line="240" w:lineRule="auto"/>
        <w:rPr>
          <w:rFonts w:ascii="Trebuchet MS" w:hAnsi="Trebuchet MS"/>
        </w:rPr>
      </w:pPr>
      <w:bookmarkStart w:id="1448" w:name="_Toc463358402"/>
      <w:bookmarkStart w:id="1449" w:name="_Toc468941970"/>
      <w:bookmarkEnd w:id="1441"/>
      <w:bookmarkEnd w:id="1442"/>
      <w:bookmarkEnd w:id="1443"/>
      <w:bookmarkEnd w:id="1446"/>
      <w:r w:rsidRPr="00740410">
        <w:rPr>
          <w:rFonts w:ascii="Trebuchet MS" w:hAnsi="Trebuchet MS"/>
        </w:rPr>
        <w:t>Préparation de terrain</w:t>
      </w:r>
    </w:p>
    <w:p w14:paraId="7092BFB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de préparation de terrain comprendront :</w:t>
      </w:r>
    </w:p>
    <w:p w14:paraId="48D104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 désherbage, le débroussaillage, l’abattage d’arbres existant dans l’emprise y compris le dessouchage ; </w:t>
      </w:r>
    </w:p>
    <w:p w14:paraId="15AE3C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décapage de la terre végétale, jusqu’à la bonne profondeur, et le stockage des matériaux en tas pour une réutilisation ultérieure, et l’évacuation des quantités non réutilisées conformément aux ordres du Maître d’œuvre ;</w:t>
      </w:r>
    </w:p>
    <w:p w14:paraId="585D063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remblaiement partiel du terrain pour mise au niveau de la plate-forme, en couches de 10 à 30 cm, y compris le compactage avec du matériel approprié jusqu’à 90 % de l’OPM. Les matériaux à mettre en remblais doivent avoir la qualité décrite par l’article 7.</w:t>
      </w:r>
    </w:p>
    <w:p w14:paraId="03C4208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bien compactées avec de la terre de même qualité comme pour les remblais. L’abattage d’arbres se fait sur l’ordre du Maître d’Œuvre ou de l’Ingénieur.</w:t>
      </w:r>
    </w:p>
    <w:p w14:paraId="161FDB5E" w14:textId="77777777" w:rsidR="00740410" w:rsidRPr="00740410" w:rsidRDefault="00740410" w:rsidP="00740410">
      <w:pPr>
        <w:pStyle w:val="Dao5"/>
        <w:tabs>
          <w:tab w:val="num" w:pos="0"/>
          <w:tab w:val="left" w:pos="567"/>
        </w:tabs>
        <w:spacing w:line="240" w:lineRule="auto"/>
        <w:rPr>
          <w:rFonts w:ascii="Trebuchet MS" w:hAnsi="Trebuchet MS"/>
        </w:rPr>
      </w:pPr>
      <w:bookmarkStart w:id="1450" w:name="_Toc321315053"/>
      <w:bookmarkEnd w:id="1444"/>
      <w:bookmarkEnd w:id="1445"/>
      <w:bookmarkEnd w:id="1448"/>
      <w:bookmarkEnd w:id="1449"/>
      <w:r w:rsidRPr="00740410">
        <w:rPr>
          <w:rFonts w:ascii="Trebuchet MS" w:hAnsi="Trebuchet MS"/>
        </w:rPr>
        <w:lastRenderedPageBreak/>
        <w:t> Terrassements</w:t>
      </w:r>
    </w:p>
    <w:p w14:paraId="5F2F6B3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L’entreprise exécutera des terrassements pour la mise en forme du terrain, afin de réaliser une plate-forme à la côte choisie pour l’implantation du bâtiment principal et ses réseaux de caniveaux et dallages, et si possible des latrines.</w:t>
      </w:r>
    </w:p>
    <w:p w14:paraId="3930A3B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Après réalisation de tous les remblais, les terres mises en dépôt seront enlevées et évacuées à la décharge par le co-contractant du présent lot, toutes sujétions et frais à sa charge. La mise en décharge de la terre végétale ne pourra se faire qu’après accord formel du Maître d’Œuvre, et ce afin de garantir le maintien sur site de la quantité nécessaire pour l’aménagement en fin de chantier des espaces plantés.</w:t>
      </w:r>
    </w:p>
    <w:p w14:paraId="1A05D763"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Implantation des bâtiments</w:t>
      </w:r>
      <w:bookmarkEnd w:id="1450"/>
    </w:p>
    <w:p w14:paraId="6D24A90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L'implantation de l’ouvrage sera assurée par le co-contractant, vérifiée par le Maître d’Œuvre et approuvée par l’Ingénieur du marché, avant tout démarrage de travaux.</w:t>
      </w:r>
    </w:p>
    <w:p w14:paraId="3274ACD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 Le co-</w:t>
      </w:r>
      <w:proofErr w:type="gramStart"/>
      <w:r w:rsidRPr="00740410">
        <w:rPr>
          <w:rFonts w:ascii="Trebuchet MS" w:hAnsi="Trebuchet MS"/>
          <w:szCs w:val="24"/>
        </w:rPr>
        <w:t>contractant  est</w:t>
      </w:r>
      <w:proofErr w:type="gramEnd"/>
      <w:r w:rsidRPr="00740410">
        <w:rPr>
          <w:rFonts w:ascii="Trebuchet MS" w:hAnsi="Trebuchet MS"/>
          <w:szCs w:val="24"/>
        </w:rPr>
        <w:t xml:space="preserve"> responsable de l’implantation de l’ouvrage et il est également responsable des niveaux, alignements et dimensions de l’ouvrage exécutés selon les indications du plan d’implantation et du plan de masse. </w:t>
      </w:r>
    </w:p>
    <w:p w14:paraId="4117520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Dès l’ouverture du chantier, le co-</w:t>
      </w:r>
      <w:proofErr w:type="gramStart"/>
      <w:r w:rsidRPr="00740410">
        <w:rPr>
          <w:rFonts w:ascii="Trebuchet MS" w:hAnsi="Trebuchet MS"/>
          <w:szCs w:val="24"/>
        </w:rPr>
        <w:t>contractant  sera</w:t>
      </w:r>
      <w:proofErr w:type="gramEnd"/>
      <w:r w:rsidRPr="00740410">
        <w:rPr>
          <w:rFonts w:ascii="Trebuchet MS" w:hAnsi="Trebuchet MS"/>
          <w:szCs w:val="24"/>
        </w:rPr>
        <w:t xml:space="preserve"> tenu de reconnaître, en présence de l’Ingénieur, les repères généraux ayant servi de base à l’étude et de mettre en place des repères principaux en vue de l’implantation de l’ouvrage.</w:t>
      </w:r>
    </w:p>
    <w:p w14:paraId="36B1B6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En cas d’erreur d’implantation ou de nivellement, le co-</w:t>
      </w:r>
      <w:proofErr w:type="gramStart"/>
      <w:r w:rsidRPr="00740410">
        <w:rPr>
          <w:rFonts w:ascii="Trebuchet MS" w:hAnsi="Trebuchet MS"/>
          <w:szCs w:val="24"/>
        </w:rPr>
        <w:t>contractant  sera</w:t>
      </w:r>
      <w:proofErr w:type="gramEnd"/>
      <w:r w:rsidRPr="00740410">
        <w:rPr>
          <w:rFonts w:ascii="Trebuchet MS" w:hAnsi="Trebuchet MS"/>
          <w:szCs w:val="24"/>
        </w:rPr>
        <w:t xml:space="preserve"> tenu d’exécuter à ses frais et quelle que soit leur importance tous les travaux nécessaires au rétablissement de l’ouvrage dans leur position prévue.</w:t>
      </w:r>
    </w:p>
    <w:p w14:paraId="5AA1C15A" w14:textId="77777777" w:rsidR="00740410" w:rsidRPr="00740410" w:rsidRDefault="00740410" w:rsidP="00740410">
      <w:pPr>
        <w:pStyle w:val="Chapitre"/>
        <w:tabs>
          <w:tab w:val="num" w:pos="0"/>
          <w:tab w:val="left" w:pos="567"/>
        </w:tabs>
        <w:spacing w:line="240" w:lineRule="auto"/>
        <w:ind w:left="0" w:firstLine="0"/>
        <w:rPr>
          <w:rFonts w:ascii="Trebuchet MS" w:hAnsi="Trebuchet MS"/>
          <w:sz w:val="24"/>
          <w:szCs w:val="24"/>
        </w:rPr>
      </w:pPr>
      <w:bookmarkStart w:id="1451" w:name="_Toc393547190"/>
      <w:r w:rsidRPr="00740410">
        <w:rPr>
          <w:rFonts w:ascii="Trebuchet MS" w:hAnsi="Trebuchet MS"/>
          <w:sz w:val="24"/>
          <w:szCs w:val="24"/>
        </w:rPr>
        <w:t>FONDATIONS</w:t>
      </w:r>
      <w:bookmarkEnd w:id="1451"/>
    </w:p>
    <w:p w14:paraId="0A836F1E" w14:textId="77777777" w:rsidR="00740410" w:rsidRPr="00740410" w:rsidRDefault="00740410" w:rsidP="00740410">
      <w:pPr>
        <w:pStyle w:val="Chapitre"/>
        <w:numPr>
          <w:ilvl w:val="0"/>
          <w:numId w:val="0"/>
        </w:numPr>
        <w:tabs>
          <w:tab w:val="left" w:pos="567"/>
        </w:tabs>
        <w:spacing w:line="240" w:lineRule="auto"/>
        <w:rPr>
          <w:rFonts w:ascii="Trebuchet MS" w:hAnsi="Trebuchet MS"/>
          <w:sz w:val="24"/>
          <w:szCs w:val="24"/>
        </w:rPr>
      </w:pPr>
    </w:p>
    <w:p w14:paraId="6F4A8812"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1452" w:name="_Toc321315059"/>
      <w:r w:rsidRPr="00740410">
        <w:rPr>
          <w:rFonts w:ascii="Trebuchet MS" w:hAnsi="Trebuchet MS"/>
        </w:rPr>
        <w:t xml:space="preserve">Fouilles </w:t>
      </w:r>
      <w:bookmarkEnd w:id="1452"/>
      <w:r w:rsidRPr="00740410">
        <w:rPr>
          <w:rFonts w:ascii="Trebuchet MS" w:hAnsi="Trebuchet MS"/>
        </w:rPr>
        <w:t>pour fondations et fosse</w:t>
      </w:r>
    </w:p>
    <w:p w14:paraId="195300E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considérées comme fouilles les travaux de terrassement qui ont pour objet le creusement de l´excavation dans laquelle sont construites les parties d´un ouvrage prenant directement appui sur le sol.</w:t>
      </w:r>
    </w:p>
    <w:p w14:paraId="2056097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fouilles en puits seront descendues jusqu’au bon sol, assurant une parfaite stabilité de l’ouvrage. Pour les facilités de mise en œuvre, leur ouverture ne sera pas inférieure à 60x60 cm. </w:t>
      </w:r>
    </w:p>
    <w:p w14:paraId="1FB5DD8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fouilles en rigoles quant à elles seront exécutées avec une </w:t>
      </w:r>
      <w:proofErr w:type="gramStart"/>
      <w:r w:rsidRPr="00740410">
        <w:rPr>
          <w:rFonts w:ascii="Trebuchet MS" w:hAnsi="Trebuchet MS"/>
          <w:szCs w:val="24"/>
        </w:rPr>
        <w:t>profondeur  minimum</w:t>
      </w:r>
      <w:proofErr w:type="gramEnd"/>
      <w:r w:rsidRPr="00740410">
        <w:rPr>
          <w:rFonts w:ascii="Trebuchet MS" w:hAnsi="Trebuchet MS"/>
          <w:szCs w:val="24"/>
        </w:rPr>
        <w:t xml:space="preserve"> de 80 cm.</w:t>
      </w:r>
    </w:p>
    <w:p w14:paraId="1EFFEF2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L’exécution des fouilles sera subordonnée à l’approbation de l’implantation par le Maître d’Œuvre.</w:t>
      </w:r>
    </w:p>
    <w:p w14:paraId="5B85F7E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Pendant l’exécution des fouilles, le co-contractant aura la charge de procéder aux épuisements éventuels d’eau, à la protection des talus et ouvrages voisins, ainsi qu’à la stabilisation du fond de fouille.</w:t>
      </w:r>
    </w:p>
    <w:p w14:paraId="3D84C2EB"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fonds de fouilles seront protégés par un béton de propreté pour les fouilles exécutées à sec.</w:t>
      </w:r>
    </w:p>
    <w:p w14:paraId="29369554" w14:textId="77777777" w:rsidR="00740410" w:rsidRPr="00740410" w:rsidRDefault="00740410" w:rsidP="00740410">
      <w:pPr>
        <w:pStyle w:val="Dao5"/>
        <w:tabs>
          <w:tab w:val="num" w:pos="0"/>
          <w:tab w:val="left" w:pos="567"/>
        </w:tabs>
        <w:spacing w:line="240" w:lineRule="auto"/>
        <w:rPr>
          <w:rFonts w:ascii="Trebuchet MS" w:hAnsi="Trebuchet MS"/>
        </w:rPr>
      </w:pPr>
      <w:bookmarkStart w:id="1453" w:name="_Toc321315062"/>
      <w:r w:rsidRPr="00740410">
        <w:rPr>
          <w:rFonts w:ascii="Trebuchet MS" w:hAnsi="Trebuchet MS"/>
        </w:rPr>
        <w:t>Remblais</w:t>
      </w:r>
      <w:bookmarkEnd w:id="1453"/>
      <w:r w:rsidRPr="00740410">
        <w:rPr>
          <w:rFonts w:ascii="Trebuchet MS" w:hAnsi="Trebuchet MS"/>
        </w:rPr>
        <w:t xml:space="preserve"> compactés</w:t>
      </w:r>
    </w:p>
    <w:p w14:paraId="2E0B76D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s'agit des remblaiements autour des fondations et des remblais sous dallage pour mise à niveau du terrain.</w:t>
      </w:r>
    </w:p>
    <w:p w14:paraId="08DA8F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remblais seront réalisés en matériau </w:t>
      </w:r>
      <w:proofErr w:type="gramStart"/>
      <w:r w:rsidRPr="00740410">
        <w:rPr>
          <w:rFonts w:ascii="Trebuchet MS" w:hAnsi="Trebuchet MS"/>
          <w:szCs w:val="24"/>
        </w:rPr>
        <w:t>issu  des</w:t>
      </w:r>
      <w:proofErr w:type="gramEnd"/>
      <w:r w:rsidRPr="00740410">
        <w:rPr>
          <w:rFonts w:ascii="Trebuchet MS" w:hAnsi="Trebuchet MS"/>
          <w:szCs w:val="24"/>
        </w:rPr>
        <w:t xml:space="preserve"> fouilles ou d’emprunt agrée, et mis en œuvre par couches successives de 15 cm, arrosées et compactées à la dame manuelle.</w:t>
      </w:r>
    </w:p>
    <w:p w14:paraId="43C06F0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terres provenant des fouilles, dans le cas où elles ne seraient pas réutilisables selon l'appréciation du Maître d’Œuvre, seront par les soins du cocontractant, mises en dépôt en des lieux agrées par le Maître d’Œuvre.</w:t>
      </w:r>
    </w:p>
    <w:p w14:paraId="48704299"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b/>
          <w:szCs w:val="24"/>
          <w:u w:val="single"/>
        </w:rPr>
        <w:lastRenderedPageBreak/>
        <w:t>NB </w:t>
      </w:r>
      <w:r w:rsidRPr="00740410">
        <w:rPr>
          <w:rFonts w:ascii="Trebuchet MS" w:hAnsi="Trebuchet MS"/>
          <w:szCs w:val="24"/>
        </w:rPr>
        <w:t xml:space="preserve">: </w:t>
      </w:r>
      <w:r w:rsidRPr="00740410">
        <w:rPr>
          <w:rFonts w:ascii="Trebuchet MS" w:hAnsi="Trebuchet MS"/>
          <w:b/>
          <w:szCs w:val="24"/>
        </w:rPr>
        <w:t>Les remblais seront en latérite de bonne qualité.</w:t>
      </w:r>
    </w:p>
    <w:p w14:paraId="15B7C65F" w14:textId="77777777" w:rsidR="00740410" w:rsidRPr="00740410" w:rsidRDefault="00740410" w:rsidP="00740410">
      <w:pPr>
        <w:pStyle w:val="Dao5"/>
        <w:tabs>
          <w:tab w:val="num" w:pos="0"/>
          <w:tab w:val="left" w:pos="567"/>
        </w:tabs>
        <w:spacing w:line="240" w:lineRule="auto"/>
        <w:rPr>
          <w:rFonts w:ascii="Trebuchet MS" w:hAnsi="Trebuchet MS"/>
        </w:rPr>
      </w:pPr>
      <w:bookmarkStart w:id="1454" w:name="_Toc321315064"/>
      <w:r w:rsidRPr="00740410">
        <w:rPr>
          <w:rFonts w:ascii="Trebuchet MS" w:hAnsi="Trebuchet MS"/>
        </w:rPr>
        <w:t>Mise en œuvre des bétons</w:t>
      </w:r>
      <w:bookmarkEnd w:id="1454"/>
      <w:r w:rsidRPr="00740410">
        <w:rPr>
          <w:rFonts w:ascii="Trebuchet MS" w:hAnsi="Trebuchet MS"/>
        </w:rPr>
        <w:t xml:space="preserve"> et mortiers</w:t>
      </w:r>
    </w:p>
    <w:p w14:paraId="4641D55F" w14:textId="77777777" w:rsidR="00740410" w:rsidRPr="00740410" w:rsidRDefault="00740410" w:rsidP="00740410">
      <w:pPr>
        <w:pStyle w:val="Dao7"/>
        <w:tabs>
          <w:tab w:val="num" w:pos="0"/>
          <w:tab w:val="left" w:pos="567"/>
        </w:tabs>
        <w:spacing w:before="0" w:line="240" w:lineRule="auto"/>
        <w:rPr>
          <w:rFonts w:ascii="Trebuchet MS" w:hAnsi="Trebuchet MS"/>
          <w:b/>
        </w:rPr>
      </w:pPr>
      <w:r w:rsidRPr="00740410">
        <w:rPr>
          <w:rFonts w:ascii="Trebuchet MS" w:hAnsi="Trebuchet MS"/>
          <w:b/>
        </w:rPr>
        <w:t>Qualité des bétons et mortiers</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7"/>
        <w:gridCol w:w="1481"/>
        <w:gridCol w:w="1492"/>
        <w:gridCol w:w="1292"/>
        <w:gridCol w:w="1350"/>
        <w:gridCol w:w="1045"/>
      </w:tblGrid>
      <w:tr w:rsidR="00740410" w:rsidRPr="00740410" w14:paraId="3FC0404D" w14:textId="77777777" w:rsidTr="00D41B07">
        <w:trPr>
          <w:trHeight w:val="338"/>
          <w:jc w:val="center"/>
        </w:trPr>
        <w:tc>
          <w:tcPr>
            <w:tcW w:w="4117" w:type="dxa"/>
            <w:vAlign w:val="center"/>
          </w:tcPr>
          <w:p w14:paraId="66A37374"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Matériau</w:t>
            </w:r>
          </w:p>
        </w:tc>
        <w:tc>
          <w:tcPr>
            <w:tcW w:w="1481" w:type="dxa"/>
            <w:vAlign w:val="center"/>
          </w:tcPr>
          <w:p w14:paraId="27911018"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Dosage (kg/m3)</w:t>
            </w:r>
          </w:p>
        </w:tc>
        <w:tc>
          <w:tcPr>
            <w:tcW w:w="1492" w:type="dxa"/>
            <w:vAlign w:val="center"/>
          </w:tcPr>
          <w:p w14:paraId="0323323A"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Ciment</w:t>
            </w:r>
          </w:p>
        </w:tc>
        <w:tc>
          <w:tcPr>
            <w:tcW w:w="1292" w:type="dxa"/>
            <w:vAlign w:val="center"/>
          </w:tcPr>
          <w:p w14:paraId="784A95D0"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Gravier</w:t>
            </w:r>
          </w:p>
        </w:tc>
        <w:tc>
          <w:tcPr>
            <w:tcW w:w="1350" w:type="dxa"/>
            <w:vAlign w:val="center"/>
          </w:tcPr>
          <w:p w14:paraId="606235FD"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Sable </w:t>
            </w:r>
          </w:p>
        </w:tc>
        <w:tc>
          <w:tcPr>
            <w:tcW w:w="1045" w:type="dxa"/>
            <w:vAlign w:val="center"/>
          </w:tcPr>
          <w:p w14:paraId="32BE0B32"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Eau</w:t>
            </w:r>
          </w:p>
        </w:tc>
      </w:tr>
      <w:tr w:rsidR="00740410" w:rsidRPr="00740410" w14:paraId="4182F3CA" w14:textId="77777777" w:rsidTr="00D41B07">
        <w:trPr>
          <w:trHeight w:val="338"/>
          <w:jc w:val="center"/>
        </w:trPr>
        <w:tc>
          <w:tcPr>
            <w:tcW w:w="4117" w:type="dxa"/>
            <w:vAlign w:val="center"/>
          </w:tcPr>
          <w:p w14:paraId="4D6F9A38"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propreté</w:t>
            </w:r>
          </w:p>
        </w:tc>
        <w:tc>
          <w:tcPr>
            <w:tcW w:w="1481" w:type="dxa"/>
            <w:vAlign w:val="center"/>
          </w:tcPr>
          <w:p w14:paraId="4D7C44C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150</w:t>
            </w:r>
          </w:p>
        </w:tc>
        <w:tc>
          <w:tcPr>
            <w:tcW w:w="1492" w:type="dxa"/>
            <w:vAlign w:val="center"/>
          </w:tcPr>
          <w:p w14:paraId="3367C92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2F9DD4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brouettes</w:t>
            </w:r>
          </w:p>
        </w:tc>
        <w:tc>
          <w:tcPr>
            <w:tcW w:w="1350" w:type="dxa"/>
            <w:vAlign w:val="center"/>
          </w:tcPr>
          <w:p w14:paraId="54F60C4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7E41E88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744268E1" w14:textId="77777777" w:rsidTr="00D41B07">
        <w:trPr>
          <w:trHeight w:val="338"/>
          <w:jc w:val="center"/>
        </w:trPr>
        <w:tc>
          <w:tcPr>
            <w:tcW w:w="4117" w:type="dxa"/>
            <w:vAlign w:val="center"/>
          </w:tcPr>
          <w:p w14:paraId="57CF5763"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Béton de structure </w:t>
            </w:r>
            <w:r w:rsidRPr="00740410">
              <w:rPr>
                <w:rFonts w:ascii="Trebuchet MS" w:hAnsi="Trebuchet MS"/>
                <w:b w:val="0"/>
                <w:sz w:val="24"/>
                <w:szCs w:val="24"/>
                <w:lang w:eastAsia="fr-FR"/>
              </w:rPr>
              <w:t>(semelles, attentes, poteaux, longrines, chainage, linteaux, rampe)</w:t>
            </w:r>
          </w:p>
        </w:tc>
        <w:tc>
          <w:tcPr>
            <w:tcW w:w="1481" w:type="dxa"/>
            <w:vAlign w:val="center"/>
          </w:tcPr>
          <w:p w14:paraId="485843F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350</w:t>
            </w:r>
          </w:p>
        </w:tc>
        <w:tc>
          <w:tcPr>
            <w:tcW w:w="1492" w:type="dxa"/>
            <w:vAlign w:val="center"/>
          </w:tcPr>
          <w:p w14:paraId="7D34FE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750BBA9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5E011F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brouette</w:t>
            </w:r>
          </w:p>
        </w:tc>
        <w:tc>
          <w:tcPr>
            <w:tcW w:w="1045" w:type="dxa"/>
            <w:vAlign w:val="center"/>
          </w:tcPr>
          <w:p w14:paraId="6C1B74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16B87E81" w14:textId="77777777" w:rsidTr="00D41B07">
        <w:trPr>
          <w:trHeight w:val="339"/>
          <w:jc w:val="center"/>
        </w:trPr>
        <w:tc>
          <w:tcPr>
            <w:tcW w:w="4117" w:type="dxa"/>
            <w:vAlign w:val="center"/>
          </w:tcPr>
          <w:p w14:paraId="32BE72C1"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dallage en béton armé</w:t>
            </w:r>
          </w:p>
        </w:tc>
        <w:tc>
          <w:tcPr>
            <w:tcW w:w="1481" w:type="dxa"/>
            <w:vAlign w:val="center"/>
          </w:tcPr>
          <w:p w14:paraId="4F45290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300</w:t>
            </w:r>
          </w:p>
        </w:tc>
        <w:tc>
          <w:tcPr>
            <w:tcW w:w="1492" w:type="dxa"/>
            <w:vAlign w:val="center"/>
          </w:tcPr>
          <w:p w14:paraId="2B45013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114C498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36ACF8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24CE3AF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00A6754B" w14:textId="77777777" w:rsidTr="00D41B07">
        <w:trPr>
          <w:trHeight w:val="339"/>
          <w:jc w:val="center"/>
        </w:trPr>
        <w:tc>
          <w:tcPr>
            <w:tcW w:w="4117" w:type="dxa"/>
            <w:vAlign w:val="center"/>
          </w:tcPr>
          <w:p w14:paraId="3ED9E8DD"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pose de la maçonnerie</w:t>
            </w:r>
          </w:p>
        </w:tc>
        <w:tc>
          <w:tcPr>
            <w:tcW w:w="1481" w:type="dxa"/>
            <w:vAlign w:val="center"/>
          </w:tcPr>
          <w:p w14:paraId="48C7437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1F75377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EDE2313"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5AF4955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 brouettes</w:t>
            </w:r>
          </w:p>
        </w:tc>
        <w:tc>
          <w:tcPr>
            <w:tcW w:w="1045" w:type="dxa"/>
            <w:vAlign w:val="center"/>
          </w:tcPr>
          <w:p w14:paraId="7412648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3E467722" w14:textId="77777777" w:rsidTr="00D41B07">
        <w:trPr>
          <w:trHeight w:val="339"/>
          <w:jc w:val="center"/>
        </w:trPr>
        <w:tc>
          <w:tcPr>
            <w:tcW w:w="4117" w:type="dxa"/>
            <w:vAlign w:val="center"/>
          </w:tcPr>
          <w:p w14:paraId="0CEE7C37"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fabrication des parpaings </w:t>
            </w:r>
          </w:p>
        </w:tc>
        <w:tc>
          <w:tcPr>
            <w:tcW w:w="1481" w:type="dxa"/>
            <w:vAlign w:val="center"/>
          </w:tcPr>
          <w:p w14:paraId="342005C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4B8A60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69E14C1"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498EDB9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088A575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0AE3A68A" w14:textId="77777777" w:rsidTr="00D41B07">
        <w:trPr>
          <w:trHeight w:val="339"/>
          <w:jc w:val="center"/>
        </w:trPr>
        <w:tc>
          <w:tcPr>
            <w:tcW w:w="4117" w:type="dxa"/>
            <w:vAlign w:val="center"/>
          </w:tcPr>
          <w:p w14:paraId="30551FDB"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couche d’accrochage d’enduit </w:t>
            </w:r>
          </w:p>
        </w:tc>
        <w:tc>
          <w:tcPr>
            <w:tcW w:w="1481" w:type="dxa"/>
            <w:vAlign w:val="center"/>
          </w:tcPr>
          <w:p w14:paraId="4CB3D97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2AAB94C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378A178"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15D72B0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7A9A42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seaux</w:t>
            </w:r>
          </w:p>
        </w:tc>
      </w:tr>
      <w:tr w:rsidR="00740410" w:rsidRPr="00740410" w14:paraId="13AF1AF7" w14:textId="77777777" w:rsidTr="00D41B07">
        <w:trPr>
          <w:trHeight w:val="339"/>
          <w:jc w:val="center"/>
        </w:trPr>
        <w:tc>
          <w:tcPr>
            <w:tcW w:w="4117" w:type="dxa"/>
            <w:vAlign w:val="center"/>
          </w:tcPr>
          <w:p w14:paraId="5A78C530"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corps d’enduit (première couche)</w:t>
            </w:r>
          </w:p>
        </w:tc>
        <w:tc>
          <w:tcPr>
            <w:tcW w:w="1481" w:type="dxa"/>
          </w:tcPr>
          <w:p w14:paraId="6631A019"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18D7BAD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2728C40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61F5BB5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2B205D7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66DD1024" w14:textId="77777777" w:rsidTr="00D41B07">
        <w:trPr>
          <w:trHeight w:val="339"/>
          <w:jc w:val="center"/>
        </w:trPr>
        <w:tc>
          <w:tcPr>
            <w:tcW w:w="4117" w:type="dxa"/>
            <w:vAlign w:val="center"/>
          </w:tcPr>
          <w:p w14:paraId="3FAA430F"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finition d’enduit</w:t>
            </w:r>
          </w:p>
        </w:tc>
        <w:tc>
          <w:tcPr>
            <w:tcW w:w="1481" w:type="dxa"/>
          </w:tcPr>
          <w:p w14:paraId="01DB5B50"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574ABCC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938879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38B69B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506FAA1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2A51BF67" w14:textId="77777777" w:rsidTr="00D41B07">
        <w:trPr>
          <w:trHeight w:val="339"/>
          <w:jc w:val="center"/>
        </w:trPr>
        <w:tc>
          <w:tcPr>
            <w:tcW w:w="4117" w:type="dxa"/>
            <w:vAlign w:val="center"/>
          </w:tcPr>
          <w:p w14:paraId="49C12279"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Chape lisse</w:t>
            </w:r>
          </w:p>
        </w:tc>
        <w:tc>
          <w:tcPr>
            <w:tcW w:w="1481" w:type="dxa"/>
            <w:vAlign w:val="center"/>
          </w:tcPr>
          <w:p w14:paraId="11545D4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6C8BB7D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4718E3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20CD9CF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brouettes</w:t>
            </w:r>
          </w:p>
        </w:tc>
        <w:tc>
          <w:tcPr>
            <w:tcW w:w="1045" w:type="dxa"/>
            <w:vAlign w:val="center"/>
          </w:tcPr>
          <w:p w14:paraId="0B0A6F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seaux</w:t>
            </w:r>
          </w:p>
        </w:tc>
      </w:tr>
    </w:tbl>
    <w:p w14:paraId="1D2888D2"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37158ED2" w14:textId="77777777" w:rsidR="00740410" w:rsidRPr="00740410" w:rsidRDefault="00740410" w:rsidP="00740410">
      <w:pPr>
        <w:tabs>
          <w:tab w:val="num" w:pos="0"/>
          <w:tab w:val="left" w:pos="567"/>
        </w:tabs>
        <w:contextualSpacing/>
        <w:mirrorIndents/>
        <w:jc w:val="both"/>
        <w:rPr>
          <w:rFonts w:ascii="Trebuchet MS" w:hAnsi="Trebuchet MS"/>
          <w:b/>
          <w:szCs w:val="24"/>
        </w:rPr>
      </w:pPr>
      <w:r w:rsidRPr="00740410">
        <w:rPr>
          <w:rFonts w:ascii="Trebuchet MS" w:hAnsi="Trebuchet MS"/>
          <w:b/>
          <w:szCs w:val="24"/>
        </w:rPr>
        <w:t xml:space="preserve">N.B. Une brouette est entendue </w:t>
      </w:r>
      <w:proofErr w:type="gramStart"/>
      <w:r w:rsidRPr="00740410">
        <w:rPr>
          <w:rFonts w:ascii="Trebuchet MS" w:hAnsi="Trebuchet MS"/>
          <w:b/>
          <w:szCs w:val="24"/>
        </w:rPr>
        <w:t>comme  contenu</w:t>
      </w:r>
      <w:proofErr w:type="gramEnd"/>
      <w:r w:rsidRPr="00740410">
        <w:rPr>
          <w:rFonts w:ascii="Trebuchet MS" w:hAnsi="Trebuchet MS"/>
          <w:b/>
          <w:szCs w:val="24"/>
        </w:rPr>
        <w:t xml:space="preserve"> d’une </w:t>
      </w:r>
      <w:proofErr w:type="gramStart"/>
      <w:r w:rsidRPr="00740410">
        <w:rPr>
          <w:rFonts w:ascii="Trebuchet MS" w:hAnsi="Trebuchet MS"/>
          <w:b/>
          <w:szCs w:val="24"/>
        </w:rPr>
        <w:t>brouette  à</w:t>
      </w:r>
      <w:proofErr w:type="gramEnd"/>
      <w:r w:rsidRPr="00740410">
        <w:rPr>
          <w:rFonts w:ascii="Trebuchet MS" w:hAnsi="Trebuchet MS"/>
          <w:b/>
          <w:szCs w:val="24"/>
        </w:rPr>
        <w:t xml:space="preserve"> ras</w:t>
      </w:r>
    </w:p>
    <w:p w14:paraId="5114E069"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28F1F8FB" w14:textId="77777777" w:rsidR="00740410" w:rsidRPr="00740410" w:rsidRDefault="00740410" w:rsidP="00740410">
      <w:pPr>
        <w:tabs>
          <w:tab w:val="num" w:pos="0"/>
          <w:tab w:val="left" w:pos="567"/>
          <w:tab w:val="left" w:pos="1560"/>
        </w:tabs>
        <w:jc w:val="both"/>
        <w:rPr>
          <w:rFonts w:ascii="Trebuchet MS" w:hAnsi="Trebuchet MS"/>
          <w:szCs w:val="24"/>
        </w:rPr>
      </w:pPr>
      <w:bookmarkStart w:id="1455" w:name="_Toc483634030"/>
      <w:r w:rsidRPr="00740410">
        <w:rPr>
          <w:rFonts w:ascii="Trebuchet MS" w:hAnsi="Trebuchet MS"/>
          <w:szCs w:val="24"/>
        </w:rPr>
        <w:t xml:space="preserve">Les bétons de structure seront dosés à 350 kilogrammes de ciment par mètre cube (B350), devront être vibrés pendant leur mise en œuvre et devront présenter une </w:t>
      </w:r>
      <w:bookmarkStart w:id="1456" w:name="_Toc483634031"/>
      <w:bookmarkEnd w:id="1455"/>
      <w:r w:rsidRPr="00740410">
        <w:rPr>
          <w:rFonts w:ascii="Trebuchet MS" w:hAnsi="Trebuchet MS"/>
          <w:szCs w:val="24"/>
        </w:rPr>
        <w:t>résistance minimale à la compression de 20 MPA à 28 jours.</w:t>
      </w:r>
      <w:bookmarkEnd w:id="1456"/>
    </w:p>
    <w:p w14:paraId="65E9910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Des essais pourront être réalisés suivant le volume de béton à mettre en œuvre. En cas de </w:t>
      </w:r>
      <w:bookmarkStart w:id="1457" w:name="_Toc483634033"/>
      <w:r w:rsidRPr="00740410">
        <w:rPr>
          <w:rFonts w:ascii="Trebuchet MS" w:hAnsi="Trebuchet MS"/>
          <w:szCs w:val="24"/>
        </w:rPr>
        <w:t>résistances insuffisantes, ces essais seront réputés à la charge du cocontractant et le Maître d’Œuvre décidera des mesures à prendre pour l’ouvrage incriminé.</w:t>
      </w:r>
      <w:bookmarkEnd w:id="1457"/>
    </w:p>
    <w:p w14:paraId="4C6E475C"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transport du béton devra être suffisamment rapide pour qu’il soit en place avant le début de la prise. Un délai total de 20 minutes sera à respecter par temps chaud (25 à 30'), entre la préparation et la fin de la mise en œuvre.</w:t>
      </w:r>
    </w:p>
    <w:p w14:paraId="3DB471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faudra éviter les trépidations, et surtout le déversement sur une grande hauteur à cause des risques de ségrégation. </w:t>
      </w:r>
    </w:p>
    <w:p w14:paraId="4E782C3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S’agissant du compactage du béton, le damage du béton qui consiste à le frapper avec une surface plane placée au bout d'un manche (dame) n'est efficace que pour de faibles épaisseurs de béton non armé (0,20 m).</w:t>
      </w:r>
    </w:p>
    <w:p w14:paraId="7344338E"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Coffrages</w:t>
      </w:r>
    </w:p>
    <w:p w14:paraId="1A7AD40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devront être réalisés en bois raboté, réguliers, et assemblées de façon à être rigides et de faciliter leur réemploi. Ils devront être étanches. Dans le cas contraire, les éléments fins (ciment + eau + sable fin) pourront s'écouler par les interstices de sorte que le béton situé à proximité de la paroi n'ait plus la composition requise.</w:t>
      </w:r>
    </w:p>
    <w:p w14:paraId="752524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Les coffrages en bois, ou en matériaux poreux, devront être longuement arrosés avant la mise en place du béton, de sorte que ces coffrages n’absorbent pas l'eau de gâchage, et que le béton situé à proximité de la paroi conserve la teneur en eau requise.</w:t>
      </w:r>
    </w:p>
    <w:p w14:paraId="2CE5DFB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d'emploi de coffrages ayant déjà servi, il est essentiel de les nettoyer soigneusement.</w:t>
      </w:r>
    </w:p>
    <w:p w14:paraId="09C36D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Avant le début de l'opération de bétonnage, un contrôle des coffrages sera effectué portant sur la géométrie, la stabilité, l’étanchéité, le traitement des joints de construction, l’élimination de l'eau en fond de coffrage et les ouvertures, sans oublier les réservations.</w:t>
      </w:r>
    </w:p>
    <w:p w14:paraId="29519BA5"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bookmarkStart w:id="1458" w:name="COR11.4.2"/>
      <w:bookmarkEnd w:id="1458"/>
      <w:r w:rsidRPr="00740410">
        <w:rPr>
          <w:rFonts w:ascii="Trebuchet MS" w:hAnsi="Trebuchet MS"/>
          <w:b/>
        </w:rPr>
        <w:t xml:space="preserve">Armatures </w:t>
      </w:r>
    </w:p>
    <w:p w14:paraId="3ACCE0D5" w14:textId="77777777" w:rsidR="00740410" w:rsidRPr="00740410" w:rsidRDefault="00740410" w:rsidP="00740410">
      <w:pPr>
        <w:tabs>
          <w:tab w:val="num" w:pos="0"/>
          <w:tab w:val="left" w:pos="567"/>
          <w:tab w:val="left" w:pos="1560"/>
        </w:tabs>
        <w:jc w:val="both"/>
        <w:rPr>
          <w:rFonts w:ascii="Trebuchet MS" w:hAnsi="Trebuchet MS"/>
          <w:szCs w:val="24"/>
        </w:rPr>
      </w:pPr>
      <w:bookmarkStart w:id="1459" w:name="COR11.5.1"/>
      <w:bookmarkEnd w:id="1459"/>
      <w:r w:rsidRPr="00740410">
        <w:rPr>
          <w:rFonts w:ascii="Trebuchet MS" w:hAnsi="Trebuchet MS"/>
          <w:szCs w:val="24"/>
        </w:rPr>
        <w:t>Les inspections, en fonction de leur classe, devront confirmer, avant chaque bétonnage, que :</w:t>
      </w:r>
    </w:p>
    <w:p w14:paraId="60DA27B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et les espacements pratiqués sont conformes aux plans ;</w:t>
      </w:r>
    </w:p>
    <w:p w14:paraId="2C3182C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L'enrobage respecte les spécifications ;</w:t>
      </w:r>
    </w:p>
    <w:p w14:paraId="0271C43D"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ne sont pas souillées par de l'huile, de la graisse, de la peinture ou autre substance nuisible ;</w:t>
      </w:r>
    </w:p>
    <w:p w14:paraId="61820C62"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sont assemblées et fixées de façon à éviter tout déplacement pendant le bétonnage ;</w:t>
      </w:r>
    </w:p>
    <w:p w14:paraId="5521FC9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L'espacement des barres d'armature suffit pour permettre la mise en place du béton et son compactage.</w:t>
      </w:r>
    </w:p>
    <w:p w14:paraId="13E440C4" w14:textId="77777777" w:rsidR="00740410" w:rsidRPr="00740410" w:rsidRDefault="00740410" w:rsidP="00740410">
      <w:pPr>
        <w:tabs>
          <w:tab w:val="num" w:pos="0"/>
          <w:tab w:val="left" w:pos="567"/>
          <w:tab w:val="left" w:pos="1560"/>
        </w:tabs>
        <w:jc w:val="both"/>
        <w:rPr>
          <w:rFonts w:ascii="Trebuchet MS" w:hAnsi="Trebuchet MS"/>
          <w:szCs w:val="24"/>
        </w:rPr>
      </w:pPr>
      <w:bookmarkStart w:id="1460" w:name="COR11.5.2"/>
      <w:bookmarkEnd w:id="1460"/>
      <w:r w:rsidRPr="00740410">
        <w:rPr>
          <w:rFonts w:ascii="Trebuchet MS" w:hAnsi="Trebuchet MS"/>
          <w:szCs w:val="24"/>
        </w:rPr>
        <w:t>Après bétonnage, les joints de reprise devront être vérifiés afin de s’assurer que les barres d’attente sont en position correcte, puis l’on procédera à leur nettoyage.</w:t>
      </w:r>
    </w:p>
    <w:p w14:paraId="3695681C"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Décoffrage</w:t>
      </w:r>
    </w:p>
    <w:p w14:paraId="1CC7C9E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ne pourra avoir lieu avant la prise effective du béton, devra être effectué sans choc ni détérioration de la structure, et devra laisser les parements propres et net.</w:t>
      </w:r>
    </w:p>
    <w:p w14:paraId="37993A39"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Sécurité du personnel et des tiers</w:t>
      </w:r>
    </w:p>
    <w:p w14:paraId="0C5B62F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Une fois les coffrages et éléments de charpente démontés, il faudra aussitôt les dégarnir de pointes et les stocker dans un endroit clairement matérialisé.</w:t>
      </w:r>
    </w:p>
    <w:p w14:paraId="28F16C4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de propreté</w:t>
      </w:r>
    </w:p>
    <w:p w14:paraId="50D4075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sera coulé en fond de fouille et sur 5 cm au moins un béton non armé dosé à 150 kg de ciment CPJ35.</w:t>
      </w:r>
    </w:p>
    <w:p w14:paraId="712A276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armé pour structure</w:t>
      </w:r>
    </w:p>
    <w:p w14:paraId="7936D7A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parties d’ouvrages seront exécutées en béton armé dosé à 350 kg/m3 de ciment CPJ35. Si le co-contractant envisage l'utilisation d'un adjuvant, il devra en donner les caractéristiques et la notice du fabricant avant. </w:t>
      </w:r>
    </w:p>
    <w:p w14:paraId="47FD4E2F"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L'enrobage des aciers sera de 2 cm pour toutes les parties d’ouvrages.</w:t>
      </w:r>
    </w:p>
    <w:p w14:paraId="5BAD336B" w14:textId="77777777" w:rsidR="00740410" w:rsidRPr="00740410" w:rsidRDefault="00740410" w:rsidP="00740410">
      <w:pPr>
        <w:tabs>
          <w:tab w:val="num" w:pos="0"/>
          <w:tab w:val="left" w:pos="567"/>
          <w:tab w:val="left" w:pos="1560"/>
        </w:tabs>
        <w:jc w:val="both"/>
        <w:rPr>
          <w:rFonts w:ascii="Trebuchet MS" w:hAnsi="Trebuchet MS"/>
          <w:szCs w:val="24"/>
        </w:rPr>
      </w:pPr>
    </w:p>
    <w:p w14:paraId="1E9A819D" w14:textId="77777777" w:rsidR="00740410" w:rsidRPr="00740410" w:rsidRDefault="00740410" w:rsidP="00740410">
      <w:pPr>
        <w:jc w:val="both"/>
        <w:rPr>
          <w:rFonts w:ascii="Trebuchet MS" w:hAnsi="Trebuchet MS"/>
          <w:bCs/>
          <w:szCs w:val="24"/>
        </w:rPr>
      </w:pPr>
      <w:r w:rsidRPr="00740410">
        <w:rPr>
          <w:rFonts w:ascii="Trebuchet MS" w:hAnsi="Trebuchet MS"/>
          <w:b/>
          <w:bCs/>
          <w:szCs w:val="24"/>
        </w:rPr>
        <w:t>Longrine</w:t>
      </w:r>
      <w:r w:rsidRPr="00740410">
        <w:rPr>
          <w:rFonts w:ascii="Trebuchet MS" w:hAnsi="Trebuchet MS"/>
          <w:bCs/>
          <w:szCs w:val="24"/>
        </w:rPr>
        <w:t xml:space="preserve"> : </w:t>
      </w:r>
    </w:p>
    <w:p w14:paraId="286B338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longrine de béton dosé à 350 kg/m3 de dimensions 0,20m de hauteur x 0,20m de largeur et armée </w:t>
      </w:r>
      <w:proofErr w:type="gramStart"/>
      <w:r w:rsidRPr="00740410">
        <w:rPr>
          <w:rFonts w:ascii="Trebuchet MS" w:hAnsi="Trebuchet MS"/>
          <w:szCs w:val="24"/>
        </w:rPr>
        <w:t>de  4</w:t>
      </w:r>
      <w:proofErr w:type="gramEnd"/>
      <w:r w:rsidRPr="00740410">
        <w:rPr>
          <w:rFonts w:ascii="Trebuchet MS" w:hAnsi="Trebuchet MS"/>
          <w:szCs w:val="24"/>
        </w:rPr>
        <w:t xml:space="preserve">HA8 </w:t>
      </w:r>
      <w:proofErr w:type="gramStart"/>
      <w:r w:rsidRPr="00740410">
        <w:rPr>
          <w:rFonts w:ascii="Trebuchet MS" w:hAnsi="Trebuchet MS"/>
          <w:szCs w:val="24"/>
        </w:rPr>
        <w:t>horizontaux  et</w:t>
      </w:r>
      <w:proofErr w:type="gramEnd"/>
      <w:r w:rsidRPr="00740410">
        <w:rPr>
          <w:rFonts w:ascii="Trebuchet MS" w:hAnsi="Trebuchet MS"/>
          <w:szCs w:val="24"/>
        </w:rPr>
        <w:t xml:space="preserve"> reliés par des cadres de RL6 disposés tous les </w:t>
      </w:r>
      <w:smartTag w:uri="urn:schemas-microsoft-com:office:smarttags" w:element="metricconverter">
        <w:smartTagPr>
          <w:attr w:name="ProductID" w:val="20 cm"/>
        </w:smartTagPr>
        <w:r w:rsidRPr="00740410">
          <w:rPr>
            <w:rFonts w:ascii="Trebuchet MS" w:hAnsi="Trebuchet MS"/>
            <w:szCs w:val="24"/>
          </w:rPr>
          <w:t>20 cm</w:t>
        </w:r>
      </w:smartTag>
      <w:r w:rsidRPr="00740410">
        <w:rPr>
          <w:rFonts w:ascii="Trebuchet MS" w:hAnsi="Trebuchet MS"/>
          <w:szCs w:val="24"/>
        </w:rPr>
        <w:t xml:space="preserve">, sera mise en place. Les attentes de 4T8 pour chaque poteau seront disposées à l’emplacement des poteaux. La longueur des attentes doit être de </w:t>
      </w:r>
      <w:smartTag w:uri="urn:schemas-microsoft-com:office:smarttags" w:element="metricconverter">
        <w:smartTagPr>
          <w:attr w:name="ProductID" w:val="80 cm"/>
        </w:smartTagPr>
        <w:r w:rsidRPr="00740410">
          <w:rPr>
            <w:rFonts w:ascii="Trebuchet MS" w:hAnsi="Trebuchet MS"/>
            <w:szCs w:val="24"/>
          </w:rPr>
          <w:t>80 cm</w:t>
        </w:r>
      </w:smartTag>
      <w:r w:rsidRPr="00740410">
        <w:rPr>
          <w:rFonts w:ascii="Trebuchet MS" w:hAnsi="Trebuchet MS"/>
          <w:szCs w:val="24"/>
        </w:rPr>
        <w:t xml:space="preserve"> hors béton.</w:t>
      </w:r>
    </w:p>
    <w:p w14:paraId="33A4DDE5"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 xml:space="preserve">Maçonneries de fondation </w:t>
      </w:r>
    </w:p>
    <w:p w14:paraId="56E16CD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mur de soubassement sera réalisé en agglomérés de 20x20x40 bourrés au béton et posés à l’aide de mortier M250. Ils seront couronnés d’un chaînage en béton armé B350 de 20x20 cm.</w:t>
      </w:r>
    </w:p>
    <w:p w14:paraId="211934FF"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lastRenderedPageBreak/>
        <w:t>Dallage en béton Armé</w:t>
      </w:r>
    </w:p>
    <w:p w14:paraId="5F12D9A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le remblai de la fondation, Le sol recevra un dallage en béton armé de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d’épaisseur sur un film polyane de 400 microns. Il sera recoupé en surfaces de </w:t>
      </w:r>
      <w:smartTag w:uri="urn:schemas-microsoft-com:office:smarttags" w:element="metricconverter">
        <w:smartTagPr>
          <w:attr w:name="ProductID" w:val="16 mﾲ"/>
        </w:smartTagPr>
        <w:r w:rsidRPr="00740410">
          <w:rPr>
            <w:rFonts w:ascii="Trebuchet MS" w:hAnsi="Trebuchet MS"/>
            <w:szCs w:val="24"/>
          </w:rPr>
          <w:t>16 m²</w:t>
        </w:r>
      </w:smartTag>
      <w:r w:rsidRPr="00740410">
        <w:rPr>
          <w:rFonts w:ascii="Trebuchet MS" w:hAnsi="Trebuchet MS"/>
          <w:szCs w:val="24"/>
        </w:rPr>
        <w:t xml:space="preserve"> maximum avec des joints combinés. Finition talochée.</w:t>
      </w:r>
    </w:p>
    <w:p w14:paraId="7134AC4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Béton : dosé à 300 kg/m3.</w:t>
      </w:r>
    </w:p>
    <w:p w14:paraId="0CC27DC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Aciers : treillis 6/6 ; maille (40 x</w:t>
      </w:r>
      <w:proofErr w:type="gramStart"/>
      <w:r w:rsidRPr="00740410">
        <w:rPr>
          <w:rFonts w:ascii="Trebuchet MS" w:hAnsi="Trebuchet MS"/>
          <w:szCs w:val="24"/>
        </w:rPr>
        <w:t>40)cm</w:t>
      </w:r>
      <w:proofErr w:type="gramEnd"/>
    </w:p>
    <w:p w14:paraId="1C612978" w14:textId="77777777" w:rsidR="00740410" w:rsidRPr="00740410" w:rsidRDefault="00740410" w:rsidP="00740410">
      <w:pPr>
        <w:tabs>
          <w:tab w:val="num" w:pos="0"/>
          <w:tab w:val="left" w:pos="567"/>
          <w:tab w:val="left" w:pos="1560"/>
        </w:tabs>
        <w:jc w:val="both"/>
        <w:rPr>
          <w:rFonts w:ascii="Trebuchet MS" w:hAnsi="Trebuchet MS"/>
          <w:szCs w:val="24"/>
        </w:rPr>
      </w:pPr>
    </w:p>
    <w:p w14:paraId="5680AE12" w14:textId="77777777" w:rsidR="00740410" w:rsidRPr="00740410" w:rsidRDefault="00740410" w:rsidP="00740410">
      <w:pPr>
        <w:pStyle w:val="Chapitre"/>
        <w:tabs>
          <w:tab w:val="num" w:pos="0"/>
          <w:tab w:val="left" w:pos="567"/>
          <w:tab w:val="left" w:pos="1560"/>
        </w:tabs>
        <w:spacing w:line="240" w:lineRule="auto"/>
        <w:ind w:left="0" w:firstLine="0"/>
        <w:rPr>
          <w:rFonts w:ascii="Trebuchet MS" w:hAnsi="Trebuchet MS"/>
          <w:sz w:val="24"/>
          <w:szCs w:val="24"/>
        </w:rPr>
      </w:pPr>
      <w:bookmarkStart w:id="1461" w:name="_Toc393547191"/>
      <w:r w:rsidRPr="00740410">
        <w:rPr>
          <w:rFonts w:ascii="Trebuchet MS" w:hAnsi="Trebuchet MS"/>
          <w:sz w:val="24"/>
          <w:szCs w:val="24"/>
        </w:rPr>
        <w:t>MAÇONNERIES ET ÉLÉVATIONS</w:t>
      </w:r>
      <w:bookmarkEnd w:id="1461"/>
    </w:p>
    <w:p w14:paraId="21A2BB56" w14:textId="77777777" w:rsidR="00740410" w:rsidRPr="00740410" w:rsidRDefault="00740410" w:rsidP="00740410">
      <w:pPr>
        <w:pStyle w:val="Dao5"/>
        <w:tabs>
          <w:tab w:val="num" w:pos="0"/>
          <w:tab w:val="left" w:pos="567"/>
          <w:tab w:val="left" w:pos="1560"/>
        </w:tabs>
        <w:spacing w:before="0" w:line="240" w:lineRule="auto"/>
        <w:rPr>
          <w:rFonts w:ascii="Trebuchet MS" w:hAnsi="Trebuchet MS"/>
        </w:rPr>
      </w:pPr>
      <w:bookmarkStart w:id="1462" w:name="_Toc321315066"/>
      <w:r w:rsidRPr="00740410">
        <w:rPr>
          <w:rFonts w:ascii="Trebuchet MS" w:hAnsi="Trebuchet MS"/>
        </w:rPr>
        <w:t>Béton armé en élévation</w:t>
      </w:r>
      <w:bookmarkEnd w:id="1462"/>
    </w:p>
    <w:p w14:paraId="7AF9A1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prescriptions du chapitre précédent sont entièrement applicables.</w:t>
      </w:r>
    </w:p>
    <w:p w14:paraId="55A4E65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L'ensemble de l’ouvrage béton armé en élévation sera réalisé en ciment portland (CPJ35), dosé à 350 kg/m3 de béton. L'enrobage des aciers sera d’au moins 2 cm. </w:t>
      </w:r>
    </w:p>
    <w:p w14:paraId="32245C8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poteaux devront être coulés en une seule opération.</w:t>
      </w:r>
    </w:p>
    <w:p w14:paraId="37FDD2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décoffrage des poutres et des chaînages sera effectué dans un délai de 3 et 16 jours minimum respectivement pour les fonds, tandis que celui des poteaux pourra intervenir 48 heures après la mise en œuvre du béton.</w:t>
      </w:r>
    </w:p>
    <w:p w14:paraId="1F70FD7E" w14:textId="77777777" w:rsidR="00740410" w:rsidRPr="00740410" w:rsidRDefault="00740410" w:rsidP="00740410">
      <w:pPr>
        <w:tabs>
          <w:tab w:val="num" w:pos="0"/>
          <w:tab w:val="left" w:pos="567"/>
          <w:tab w:val="left" w:pos="1560"/>
        </w:tabs>
        <w:jc w:val="both"/>
        <w:rPr>
          <w:rFonts w:ascii="Trebuchet MS" w:hAnsi="Trebuchet MS"/>
          <w:szCs w:val="24"/>
        </w:rPr>
      </w:pPr>
    </w:p>
    <w:p w14:paraId="4CB99567"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 xml:space="preserve">1- Les poteaux : </w:t>
      </w:r>
    </w:p>
    <w:p w14:paraId="06A566F7"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Ils seront réalisés en béton armé dosé à 350 kg/m3 de section : 15x15 dans les murs et 15x30 sur véranda avec l’acier : cadre Ø6 tous les 20cm + 4HA8 </w:t>
      </w:r>
      <w:proofErr w:type="gramStart"/>
      <w:r w:rsidRPr="00740410">
        <w:rPr>
          <w:rFonts w:ascii="Trebuchet MS" w:hAnsi="Trebuchet MS"/>
          <w:szCs w:val="24"/>
        </w:rPr>
        <w:t>filants  pour</w:t>
      </w:r>
      <w:proofErr w:type="gramEnd"/>
      <w:r w:rsidRPr="00740410">
        <w:rPr>
          <w:rFonts w:ascii="Trebuchet MS" w:hAnsi="Trebuchet MS"/>
          <w:szCs w:val="24"/>
        </w:rPr>
        <w:t xml:space="preserve"> les poteaux de (15x15) cm et cadre+ </w:t>
      </w:r>
      <w:proofErr w:type="gramStart"/>
      <w:r w:rsidRPr="00740410">
        <w:rPr>
          <w:rFonts w:ascii="Trebuchet MS" w:hAnsi="Trebuchet MS"/>
          <w:szCs w:val="24"/>
        </w:rPr>
        <w:t>épingles  Ø</w:t>
      </w:r>
      <w:proofErr w:type="gramEnd"/>
      <w:r w:rsidRPr="00740410">
        <w:rPr>
          <w:rFonts w:ascii="Trebuchet MS" w:hAnsi="Trebuchet MS"/>
          <w:szCs w:val="24"/>
        </w:rPr>
        <w:t>6 tous les 20cm + 6HA8 filants pour les poteaux (15x</w:t>
      </w:r>
      <w:proofErr w:type="gramStart"/>
      <w:r w:rsidRPr="00740410">
        <w:rPr>
          <w:rFonts w:ascii="Trebuchet MS" w:hAnsi="Trebuchet MS"/>
          <w:szCs w:val="24"/>
        </w:rPr>
        <w:t>30)cm</w:t>
      </w:r>
      <w:proofErr w:type="gramEnd"/>
    </w:p>
    <w:p w14:paraId="126BBD58" w14:textId="77777777" w:rsidR="00740410" w:rsidRPr="00740410" w:rsidRDefault="00740410" w:rsidP="00740410">
      <w:pPr>
        <w:tabs>
          <w:tab w:val="num" w:pos="0"/>
          <w:tab w:val="left" w:pos="567"/>
          <w:tab w:val="left" w:pos="1560"/>
        </w:tabs>
        <w:jc w:val="both"/>
        <w:rPr>
          <w:rFonts w:ascii="Trebuchet MS" w:hAnsi="Trebuchet MS"/>
          <w:szCs w:val="24"/>
        </w:rPr>
      </w:pPr>
    </w:p>
    <w:p w14:paraId="4A4B8181"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2</w:t>
      </w:r>
      <w:r w:rsidRPr="00740410">
        <w:rPr>
          <w:rFonts w:ascii="Trebuchet MS" w:hAnsi="Trebuchet MS"/>
          <w:b/>
          <w:szCs w:val="24"/>
        </w:rPr>
        <w:t xml:space="preserve">- </w:t>
      </w:r>
      <w:r w:rsidRPr="00CB466A">
        <w:rPr>
          <w:rFonts w:ascii="Trebuchet MS" w:hAnsi="Trebuchet MS"/>
          <w:b/>
          <w:szCs w:val="24"/>
        </w:rPr>
        <w:t xml:space="preserve">Les linteaux et poutre de </w:t>
      </w:r>
      <w:proofErr w:type="gramStart"/>
      <w:r w:rsidRPr="00CB466A">
        <w:rPr>
          <w:rFonts w:ascii="Trebuchet MS" w:hAnsi="Trebuchet MS"/>
          <w:b/>
          <w:szCs w:val="24"/>
        </w:rPr>
        <w:t>véranda</w:t>
      </w:r>
      <w:r w:rsidRPr="00740410">
        <w:rPr>
          <w:rFonts w:ascii="Trebuchet MS" w:hAnsi="Trebuchet MS"/>
          <w:b/>
          <w:szCs w:val="24"/>
        </w:rPr>
        <w:t>:</w:t>
      </w:r>
      <w:proofErr w:type="gramEnd"/>
      <w:r w:rsidRPr="00CB466A">
        <w:rPr>
          <w:rFonts w:ascii="Trebuchet MS" w:hAnsi="Trebuchet MS"/>
          <w:b/>
          <w:szCs w:val="24"/>
        </w:rPr>
        <w:t xml:space="preserve"> </w:t>
      </w:r>
    </w:p>
    <w:p w14:paraId="4DB415F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Réalisés en béton armé dosé à 350 kg/m3 de section : (15x20) cm suivant épaisseur des murs avec l’acier : cadre Ø6 tous les 15cm + 4HA8 filants. </w:t>
      </w:r>
    </w:p>
    <w:p w14:paraId="10BB9859" w14:textId="77777777" w:rsidR="00740410" w:rsidRPr="00740410" w:rsidRDefault="00740410" w:rsidP="00740410">
      <w:pPr>
        <w:tabs>
          <w:tab w:val="num" w:pos="0"/>
          <w:tab w:val="left" w:pos="567"/>
          <w:tab w:val="left" w:pos="1560"/>
        </w:tabs>
        <w:jc w:val="both"/>
        <w:rPr>
          <w:rFonts w:ascii="Trebuchet MS" w:hAnsi="Trebuchet MS"/>
          <w:szCs w:val="24"/>
        </w:rPr>
      </w:pPr>
    </w:p>
    <w:p w14:paraId="07D04C3A" w14:textId="77777777" w:rsidR="00740410" w:rsidRPr="00740410" w:rsidRDefault="00740410" w:rsidP="00CB466A">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3- </w:t>
      </w:r>
      <w:r w:rsidRPr="00CB466A">
        <w:rPr>
          <w:rFonts w:ascii="Trebuchet MS" w:hAnsi="Trebuchet MS"/>
          <w:b/>
          <w:szCs w:val="24"/>
        </w:rPr>
        <w:t xml:space="preserve">Le chaînage </w:t>
      </w:r>
      <w:proofErr w:type="gramStart"/>
      <w:r w:rsidRPr="00CB466A">
        <w:rPr>
          <w:rFonts w:ascii="Trebuchet MS" w:hAnsi="Trebuchet MS"/>
          <w:b/>
          <w:szCs w:val="24"/>
        </w:rPr>
        <w:t>haut</w:t>
      </w:r>
      <w:r w:rsidRPr="00740410">
        <w:rPr>
          <w:rFonts w:ascii="Trebuchet MS" w:hAnsi="Trebuchet MS"/>
          <w:b/>
          <w:szCs w:val="24"/>
        </w:rPr>
        <w:t>:</w:t>
      </w:r>
      <w:proofErr w:type="gramEnd"/>
      <w:r w:rsidRPr="00740410">
        <w:rPr>
          <w:rFonts w:ascii="Trebuchet MS" w:hAnsi="Trebuchet MS"/>
          <w:b/>
          <w:szCs w:val="24"/>
        </w:rPr>
        <w:t xml:space="preserve"> </w:t>
      </w:r>
    </w:p>
    <w:p w14:paraId="5D0901E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Réalisés en béton armé dosé à 350 kg/m3 de section : 15x20 suivant épaisseur des murs avec l’acier : cadre Ø6 tous les 20cm + 4 filants HA8. </w:t>
      </w:r>
    </w:p>
    <w:p w14:paraId="3D9A8A34"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63" w:name="_Toc321315068"/>
      <w:r w:rsidRPr="00740410">
        <w:rPr>
          <w:rFonts w:ascii="Trebuchet MS" w:hAnsi="Trebuchet MS"/>
        </w:rPr>
        <w:t xml:space="preserve">Agglomérés </w:t>
      </w:r>
      <w:bookmarkEnd w:id="1463"/>
    </w:p>
    <w:p w14:paraId="6CB4C8D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Ils devront présenter les faces sensiblement planes dont </w:t>
      </w:r>
      <w:proofErr w:type="gramStart"/>
      <w:r w:rsidRPr="00740410">
        <w:rPr>
          <w:rFonts w:ascii="Trebuchet MS" w:hAnsi="Trebuchet MS"/>
          <w:szCs w:val="24"/>
        </w:rPr>
        <w:t>les tolérances maximum</w:t>
      </w:r>
      <w:proofErr w:type="gramEnd"/>
      <w:r w:rsidRPr="00740410">
        <w:rPr>
          <w:rFonts w:ascii="Trebuchet MS" w:hAnsi="Trebuchet MS"/>
          <w:szCs w:val="24"/>
        </w:rPr>
        <w:t xml:space="preserve"> seront de plus ou moins 2 mm sur les petites faces et de plus ou moins 4 mm sur les grandes faces.</w:t>
      </w:r>
    </w:p>
    <w:p w14:paraId="6E8941F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faces seront plus ou moins rugueuses pour assurer l'adhérence des enduits.</w:t>
      </w:r>
    </w:p>
    <w:p w14:paraId="22B539C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Pendant la période de séchage fixée à quinze jours au minimum, les agglos seront protégées des effets du soleil par abri provisoire et arrosés deux fois par jour dans la 1ère semaine et une fois par jour dans la 2ème semaine.</w:t>
      </w:r>
    </w:p>
    <w:p w14:paraId="1D76BAC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agglomérés seront posés en quinconce de manière à éviter la superposition de 2 joints verticaux. Par ailleurs, les joints de mortier horizontaux et verticaux ne devront pas avoir plus 2 cm d’épaisseur.</w:t>
      </w:r>
    </w:p>
    <w:p w14:paraId="6EE70C5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14:paraId="30D19FCE"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64" w:name="_Toc321315072"/>
      <w:r w:rsidRPr="00740410">
        <w:rPr>
          <w:rFonts w:ascii="Trebuchet MS" w:hAnsi="Trebuchet MS"/>
        </w:rPr>
        <w:t>Murs de cote 0,15 m</w:t>
      </w:r>
      <w:bookmarkEnd w:id="1464"/>
    </w:p>
    <w:p w14:paraId="74EC63D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s’agit des murs extérieurs en parpaing de 15x20x40 cm</w:t>
      </w:r>
      <w:r w:rsidRPr="00740410" w:rsidDel="001148E4">
        <w:rPr>
          <w:rFonts w:ascii="Trebuchet MS" w:hAnsi="Trebuchet MS"/>
          <w:szCs w:val="24"/>
        </w:rPr>
        <w:t>,</w:t>
      </w:r>
      <w:r w:rsidRPr="00740410">
        <w:rPr>
          <w:rFonts w:ascii="Trebuchet MS" w:hAnsi="Trebuchet MS"/>
          <w:szCs w:val="24"/>
        </w:rPr>
        <w:t xml:space="preserve"> posés au mortier de ciment CPJ dosé à 350 kg/m3.</w:t>
      </w:r>
    </w:p>
    <w:p w14:paraId="2BBF56A6"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65" w:name="_Toc321315081"/>
      <w:r w:rsidRPr="00740410">
        <w:rPr>
          <w:rFonts w:ascii="Trebuchet MS" w:hAnsi="Trebuchet MS"/>
        </w:rPr>
        <w:lastRenderedPageBreak/>
        <w:t>Enduits</w:t>
      </w:r>
      <w:bookmarkEnd w:id="1465"/>
    </w:p>
    <w:p w14:paraId="666BD77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enduits extérieurs ou intérieurs sur maçonneries de parpaings ou sur bétons seront réalisés au mortier de </w:t>
      </w:r>
      <w:proofErr w:type="gramStart"/>
      <w:r w:rsidRPr="00740410">
        <w:rPr>
          <w:rFonts w:ascii="Trebuchet MS" w:hAnsi="Trebuchet MS"/>
          <w:szCs w:val="24"/>
        </w:rPr>
        <w:t>ciment  dosé</w:t>
      </w:r>
      <w:proofErr w:type="gramEnd"/>
      <w:r w:rsidRPr="00740410">
        <w:rPr>
          <w:rFonts w:ascii="Trebuchet MS" w:hAnsi="Trebuchet MS"/>
          <w:szCs w:val="24"/>
        </w:rPr>
        <w:t xml:space="preserve"> à 300 kg/m3, en sable 0/5 (partie fine dans la limite de 10%), exécutés en deux couches, sur 15 mm d’épaisseur moyenne. Les surfaces devant recevoir les enduits seront nettoyés et arrosées avant l’application de ceux-ci.</w:t>
      </w:r>
    </w:p>
    <w:p w14:paraId="52362D8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mise en place des enduits se réalisera après le passage de tous les fourreaux :</w:t>
      </w:r>
    </w:p>
    <w:p w14:paraId="037C5A99"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première couche (gobetis),</w:t>
      </w:r>
      <w:r w:rsidRPr="00740410">
        <w:rPr>
          <w:rFonts w:ascii="Trebuchet MS" w:hAnsi="Trebuchet MS"/>
        </w:rPr>
        <w:t xml:space="preserve"> exécutée par fouettage d’un mortier riche et liquide, sur une épaisseur de 5 à 10 mm, destinée à rendre le support rugueux pour un meilleur accrochage, et au bouchage des trous et joints.</w:t>
      </w:r>
    </w:p>
    <w:p w14:paraId="54AC63EA"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deuxième couche (finition)</w:t>
      </w:r>
      <w:r w:rsidRPr="00740410">
        <w:rPr>
          <w:rFonts w:ascii="Trebuchet MS" w:hAnsi="Trebuchet MS"/>
        </w:rPr>
        <w:t xml:space="preserve"> exécutée après séchage du gobetis au mortier de granulométrie plus fine.</w:t>
      </w:r>
    </w:p>
    <w:p w14:paraId="7481FB0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Des règles de guidage seront utilisées, constituées de baguettes en bois verticales, de 1,5 cm d’épaisseur, fixées aux murs et espacées de 2 m, devant servir de repère d’épaisseur pour la charge du mortier d’enduit.</w:t>
      </w:r>
    </w:p>
    <w:p w14:paraId="3987E80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Chaque couche ne sera appliquée qu'après séchage complet de la couche précédente, cette dernière devant être mouillée avant l'exécution et avant chaque application d'une couche suivante.</w:t>
      </w:r>
    </w:p>
    <w:p w14:paraId="2DDE10AB"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66" w:name="_Toc321315084"/>
      <w:r w:rsidRPr="00740410">
        <w:rPr>
          <w:rFonts w:ascii="Trebuchet MS" w:hAnsi="Trebuchet MS"/>
        </w:rPr>
        <w:t>Chapes</w:t>
      </w:r>
      <w:bookmarkEnd w:id="1466"/>
    </w:p>
    <w:p w14:paraId="3B3230B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740410">
        <w:rPr>
          <w:rFonts w:ascii="Trebuchet MS" w:hAnsi="Trebuchet MS"/>
          <w:b/>
          <w:i/>
          <w:szCs w:val="24"/>
        </w:rPr>
        <w:t>soin tenant compte d’une pente orientée vers les portes</w:t>
      </w:r>
      <w:r w:rsidRPr="00740410">
        <w:rPr>
          <w:rFonts w:ascii="Trebuchet MS" w:hAnsi="Trebuchet MS"/>
          <w:szCs w:val="24"/>
        </w:rPr>
        <w:t>. La finition consistera en un lissage à la barbotine de ciment.</w:t>
      </w:r>
    </w:p>
    <w:p w14:paraId="0F837FA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chape devra être maintenue humide pendant trois jours pour être protégée contre le retrait. La chape ne sera chargée qu’après sept jours. Des joints de fractionnement seront exécutés tous les 16 m².</w:t>
      </w:r>
    </w:p>
    <w:p w14:paraId="42C3D7DE"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Percements, Tranchées et Saignées</w:t>
      </w:r>
    </w:p>
    <w:p w14:paraId="6E3D491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percements, tranchées et saignées dans tous les murs en maçonnerie de toute nature seront exécutés par le co-contractant, avec grand soin, aux dimensions strictement nécessaires. Toute précaution devra être prise pour ne pas ébranler les ouvrages.</w:t>
      </w:r>
    </w:p>
    <w:p w14:paraId="4029272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 percements dans les éléments porteurs soumis à des contraintes importantes, le co-</w:t>
      </w:r>
      <w:proofErr w:type="gramStart"/>
      <w:r w:rsidRPr="00740410">
        <w:rPr>
          <w:rFonts w:ascii="Trebuchet MS" w:hAnsi="Trebuchet MS"/>
          <w:szCs w:val="24"/>
        </w:rPr>
        <w:t>contractant  devra</w:t>
      </w:r>
      <w:proofErr w:type="gramEnd"/>
      <w:r w:rsidRPr="00740410">
        <w:rPr>
          <w:rFonts w:ascii="Trebuchet MS" w:hAnsi="Trebuchet MS"/>
          <w:szCs w:val="24"/>
        </w:rPr>
        <w:t xml:space="preserve"> obtenir l'accord du maître d'œuvre avant d'exécuter ses percements.</w:t>
      </w:r>
    </w:p>
    <w:p w14:paraId="05D1026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 cloisons en matériaux creux, les saignées et tranchées ne devront jamais pénétrer dans la paroi opposée du matériau creux.</w:t>
      </w:r>
    </w:p>
    <w:p w14:paraId="3E56ECF5"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Scellements</w:t>
      </w:r>
    </w:p>
    <w:p w14:paraId="27CD594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scellements de tous les ouvrages sont à la charge du co-contractant, et doivent avoir une profondeur déterminée en fonction des efforts qu'ils auront à supporter, compte tenu toutefois de l'épaisseur de l'ouvrage dans lequel doit se faire le scellement.</w:t>
      </w:r>
    </w:p>
    <w:p w14:paraId="0BE6F6A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général, les scellements se feront au mortier de ciment et sable fin, les cales en bois dans les scellements sont interdites. Le ciment employé devra correspondre ou être compatible avec celui utilisé pour l'ouvrage en question.</w:t>
      </w:r>
    </w:p>
    <w:p w14:paraId="3692045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scellements devront toujours être arasés de 2 cm environ en retrait du nu fini des murs, afin de réserver l'épaisseur pour le raccord ou le revêtement (sols et murs).</w:t>
      </w:r>
    </w:p>
    <w:p w14:paraId="1ABC7D7B"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Raccords et calfeutrements sur éléments verticaux</w:t>
      </w:r>
    </w:p>
    <w:p w14:paraId="4C269A4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14:paraId="7FFA1B7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Ceux-ci seront arasés au nu fini des murs en béton ou des enduits sur murs et cloisons. L'aspect fini devra correspondre à celui du parement. Ces raccords et calfeutrements sont à la charge du co-contractant.</w:t>
      </w:r>
    </w:p>
    <w:p w14:paraId="38FBA2FB" w14:textId="77777777" w:rsidR="00740410" w:rsidRPr="00740410" w:rsidRDefault="00740410" w:rsidP="00740410">
      <w:pPr>
        <w:tabs>
          <w:tab w:val="num" w:pos="0"/>
          <w:tab w:val="left" w:pos="567"/>
          <w:tab w:val="left" w:pos="1560"/>
        </w:tabs>
        <w:jc w:val="both"/>
        <w:rPr>
          <w:rFonts w:ascii="Trebuchet MS" w:hAnsi="Trebuchet MS"/>
          <w:szCs w:val="24"/>
        </w:rPr>
      </w:pPr>
    </w:p>
    <w:p w14:paraId="28A84470" w14:textId="77777777" w:rsidR="00740410" w:rsidRPr="00851049" w:rsidRDefault="00740410" w:rsidP="00740410">
      <w:pPr>
        <w:pStyle w:val="Chapitre"/>
        <w:tabs>
          <w:tab w:val="num" w:pos="0"/>
          <w:tab w:val="left" w:pos="567"/>
          <w:tab w:val="left" w:pos="1560"/>
        </w:tabs>
        <w:spacing w:line="240" w:lineRule="auto"/>
        <w:ind w:left="0" w:firstLine="0"/>
        <w:rPr>
          <w:rFonts w:ascii="Trebuchet MS" w:hAnsi="Trebuchet MS"/>
          <w:i w:val="0"/>
          <w:sz w:val="24"/>
          <w:szCs w:val="24"/>
        </w:rPr>
      </w:pPr>
      <w:bookmarkStart w:id="1467" w:name="_Toc321315075"/>
      <w:bookmarkStart w:id="1468" w:name="_Toc321685510"/>
      <w:bookmarkStart w:id="1469" w:name="_Toc393547192"/>
      <w:r w:rsidRPr="00851049">
        <w:rPr>
          <w:rFonts w:ascii="Trebuchet MS" w:hAnsi="Trebuchet MS"/>
          <w:i w:val="0"/>
          <w:sz w:val="24"/>
          <w:szCs w:val="24"/>
        </w:rPr>
        <w:t>CHARPENTE –</w:t>
      </w:r>
      <w:r w:rsidRPr="00851049">
        <w:rPr>
          <w:rFonts w:ascii="Trebuchet MS" w:hAnsi="Trebuchet MS"/>
          <w:i w:val="0"/>
          <w:sz w:val="24"/>
          <w:szCs w:val="24"/>
          <w:lang w:val="fr-FR"/>
        </w:rPr>
        <w:t xml:space="preserve"> </w:t>
      </w:r>
      <w:r w:rsidRPr="00851049">
        <w:rPr>
          <w:rFonts w:ascii="Trebuchet MS" w:hAnsi="Trebuchet MS"/>
          <w:i w:val="0"/>
          <w:sz w:val="24"/>
          <w:szCs w:val="24"/>
        </w:rPr>
        <w:t>acrotère</w:t>
      </w:r>
      <w:r w:rsidRPr="00851049">
        <w:rPr>
          <w:rFonts w:ascii="Trebuchet MS" w:hAnsi="Trebuchet MS"/>
          <w:i w:val="0"/>
          <w:sz w:val="24"/>
          <w:szCs w:val="24"/>
          <w:lang w:val="fr-FR"/>
        </w:rPr>
        <w:t xml:space="preserve"> </w:t>
      </w:r>
      <w:r w:rsidRPr="00851049">
        <w:rPr>
          <w:rFonts w:ascii="Trebuchet MS" w:hAnsi="Trebuchet MS"/>
          <w:i w:val="0"/>
          <w:sz w:val="24"/>
          <w:szCs w:val="24"/>
        </w:rPr>
        <w:t>- COUVERTUR</w:t>
      </w:r>
      <w:bookmarkEnd w:id="1467"/>
      <w:bookmarkEnd w:id="1468"/>
      <w:r w:rsidRPr="00851049">
        <w:rPr>
          <w:rFonts w:ascii="Trebuchet MS" w:hAnsi="Trebuchet MS"/>
          <w:i w:val="0"/>
          <w:sz w:val="24"/>
          <w:szCs w:val="24"/>
        </w:rPr>
        <w:t>E</w:t>
      </w:r>
      <w:bookmarkEnd w:id="1469"/>
    </w:p>
    <w:p w14:paraId="5A563A94" w14:textId="77777777" w:rsidR="00740410" w:rsidRPr="00740410" w:rsidRDefault="00740410" w:rsidP="00740410">
      <w:pPr>
        <w:tabs>
          <w:tab w:val="num" w:pos="0"/>
          <w:tab w:val="left" w:pos="567"/>
          <w:tab w:val="left" w:pos="1560"/>
        </w:tabs>
        <w:jc w:val="both"/>
        <w:rPr>
          <w:rFonts w:ascii="Trebuchet MS" w:hAnsi="Trebuchet MS"/>
          <w:szCs w:val="24"/>
        </w:rPr>
      </w:pPr>
    </w:p>
    <w:p w14:paraId="39121AF4"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co-contractant aura à sa charge la réalisation des travaux de charpente bois, en travaux neufs.</w:t>
      </w:r>
    </w:p>
    <w:p w14:paraId="06A0DEA8"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70" w:name="_Toc463358650"/>
      <w:bookmarkStart w:id="1471" w:name="_Toc468942222"/>
      <w:bookmarkStart w:id="1472" w:name="_Toc321315076"/>
      <w:r w:rsidRPr="00740410">
        <w:rPr>
          <w:rFonts w:ascii="Trebuchet MS" w:hAnsi="Trebuchet MS"/>
        </w:rPr>
        <w:t>Caractéristiques des bois</w:t>
      </w:r>
      <w:bookmarkEnd w:id="1470"/>
      <w:bookmarkEnd w:id="1471"/>
      <w:bookmarkEnd w:id="1472"/>
    </w:p>
    <w:p w14:paraId="648A889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 bois employé pour les charpentes devra être dur et résistant aux intempéries, avec un taux d’humidité </w:t>
      </w:r>
      <w:proofErr w:type="gramStart"/>
      <w:r w:rsidRPr="00740410">
        <w:rPr>
          <w:rFonts w:ascii="Trebuchet MS" w:hAnsi="Trebuchet MS"/>
          <w:szCs w:val="24"/>
        </w:rPr>
        <w:t>compris  entre</w:t>
      </w:r>
      <w:proofErr w:type="gramEnd"/>
      <w:r w:rsidRPr="00740410">
        <w:rPr>
          <w:rFonts w:ascii="Trebuchet MS" w:hAnsi="Trebuchet MS"/>
          <w:szCs w:val="24"/>
        </w:rPr>
        <w:t xml:space="preserve"> 17 et 20%. On utilisera de préférence les essences telles que l’azobé, le Doussie, l’Iroko etc.</w:t>
      </w:r>
    </w:p>
    <w:p w14:paraId="31A77747"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Pour éviter l’arrachement de la charpente par des orages, le procédé d’ancrage à employer sera la fixation à l’aide de barres d’attentes en acier de 6mm de </w:t>
      </w:r>
      <w:proofErr w:type="gramStart"/>
      <w:r w:rsidRPr="00740410">
        <w:rPr>
          <w:rFonts w:ascii="Trebuchet MS" w:hAnsi="Trebuchet MS"/>
          <w:szCs w:val="24"/>
        </w:rPr>
        <w:t>diamètre ancrées</w:t>
      </w:r>
      <w:proofErr w:type="gramEnd"/>
      <w:r w:rsidRPr="00740410">
        <w:rPr>
          <w:rFonts w:ascii="Trebuchet MS" w:hAnsi="Trebuchet MS"/>
          <w:szCs w:val="24"/>
        </w:rPr>
        <w:t xml:space="preserve"> dans le chaînage.</w:t>
      </w:r>
    </w:p>
    <w:p w14:paraId="0097B7E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Avant toute mise en œuvre, tous les bois seront protégés par imprégnation d’un fongicide et d’un insecticide, et traitées contre les termites. Une protection hydrofuge (avec Flinkote par exemple) sera nécessaire lorsque le bois devra être scellé dans la maçonnerie. Le co-contractant en soumettra la marque, les références et le mode d’application à l’approbation du Maître d’Œuvre avant toute utilisation.</w:t>
      </w:r>
    </w:p>
    <w:p w14:paraId="577631D1"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Fermes</w:t>
      </w:r>
    </w:p>
    <w:p w14:paraId="6C61FB2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fermes seront exécutées avec du bois traités de 3x15 cm, suivant les indications des plans. L’entrait et l’arbalétrier seront doublés. L’ensemble sera solidement ancré dans la maçonnerie à l’aide des fers d’attente des poteaux.</w:t>
      </w:r>
    </w:p>
    <w:p w14:paraId="05ED5034" w14:textId="77777777" w:rsidR="00740410" w:rsidRPr="00740410" w:rsidRDefault="00740410" w:rsidP="00740410">
      <w:pPr>
        <w:tabs>
          <w:tab w:val="num" w:pos="0"/>
          <w:tab w:val="left" w:pos="567"/>
          <w:tab w:val="left" w:pos="1560"/>
        </w:tabs>
        <w:jc w:val="both"/>
        <w:rPr>
          <w:rFonts w:ascii="Trebuchet MS" w:hAnsi="Trebuchet MS"/>
          <w:szCs w:val="24"/>
        </w:rPr>
      </w:pPr>
    </w:p>
    <w:p w14:paraId="7C2A9B8D"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Pannes</w:t>
      </w:r>
    </w:p>
    <w:p w14:paraId="099E67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Elles seront en bois dur traités au xylamon, de section 8x8 cm suivant les indications des plans. Sur les pignons et les murs de séparation, elles seront fixées par les cavaliers en acier diamètre 6, sur les pignons et les murs de séparation.</w:t>
      </w:r>
    </w:p>
    <w:p w14:paraId="1CE48796" w14:textId="77777777" w:rsidR="00740410" w:rsidRPr="00740410" w:rsidRDefault="00740410" w:rsidP="00740410">
      <w:pPr>
        <w:tabs>
          <w:tab w:val="num" w:pos="0"/>
          <w:tab w:val="left" w:pos="567"/>
          <w:tab w:val="left" w:pos="1560"/>
        </w:tabs>
        <w:jc w:val="both"/>
        <w:rPr>
          <w:rFonts w:ascii="Trebuchet MS" w:hAnsi="Trebuchet MS"/>
          <w:szCs w:val="24"/>
        </w:rPr>
      </w:pPr>
    </w:p>
    <w:p w14:paraId="063256DE"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   Couverture</w:t>
      </w:r>
    </w:p>
    <w:p w14:paraId="543B402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couverture sera réalisée en tôles bac en aluminium d’épaisseur 6/10</w:t>
      </w:r>
      <w:r w:rsidRPr="00740410">
        <w:rPr>
          <w:rFonts w:ascii="Trebuchet MS" w:hAnsi="Trebuchet MS"/>
          <w:szCs w:val="24"/>
          <w:vertAlign w:val="superscript"/>
        </w:rPr>
        <w:t>ème</w:t>
      </w:r>
      <w:r w:rsidRPr="00740410">
        <w:rPr>
          <w:rFonts w:ascii="Trebuchet MS" w:hAnsi="Trebuchet MS"/>
          <w:szCs w:val="24"/>
        </w:rPr>
        <w:t>, dont la longueur sera appréciée par le Co-</w:t>
      </w:r>
      <w:proofErr w:type="gramStart"/>
      <w:r w:rsidRPr="00740410">
        <w:rPr>
          <w:rFonts w:ascii="Trebuchet MS" w:hAnsi="Trebuchet MS"/>
          <w:szCs w:val="24"/>
        </w:rPr>
        <w:t>contractant  en</w:t>
      </w:r>
      <w:proofErr w:type="gramEnd"/>
      <w:r w:rsidRPr="00740410">
        <w:rPr>
          <w:rFonts w:ascii="Trebuchet MS" w:hAnsi="Trebuchet MS"/>
          <w:szCs w:val="24"/>
        </w:rPr>
        <w:t xml:space="preserve"> fonction des dimensions prévues au plan d’exécution de la toiture :</w:t>
      </w:r>
    </w:p>
    <w:p w14:paraId="001969F9"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La couverture sera fixée sur les pannes par des tire-fonds de 8x80mm avec accessoires.</w:t>
      </w:r>
    </w:p>
    <w:p w14:paraId="6A03195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Un débord de toiture de 15 cm maximum est effectué.</w:t>
      </w:r>
    </w:p>
    <w:p w14:paraId="13F04566"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 faîtage sera relevé et couvert avec des tôles faîtières de 50 cm de 6/10</w:t>
      </w:r>
      <w:r w:rsidRPr="00740410">
        <w:rPr>
          <w:rFonts w:ascii="Trebuchet MS" w:hAnsi="Trebuchet MS"/>
          <w:vertAlign w:val="superscript"/>
        </w:rPr>
        <w:t>ème</w:t>
      </w:r>
      <w:r w:rsidRPr="00740410">
        <w:rPr>
          <w:rFonts w:ascii="Trebuchet MS" w:hAnsi="Trebuchet MS"/>
        </w:rPr>
        <w:t>;</w:t>
      </w:r>
    </w:p>
    <w:p w14:paraId="03A327E9"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pignons recevront  des rives en tôles bac en aluminium.</w:t>
      </w:r>
    </w:p>
    <w:p w14:paraId="253EBE8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sens de montage des tôles sera fonction de la prédominance des vents. En outre il faudra exécuter un calfeutrement bitumineux entre la tôle faîtière et la partie haute de la dernière tôle.</w:t>
      </w:r>
    </w:p>
    <w:p w14:paraId="73212E2A"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proofErr w:type="gramStart"/>
      <w:r w:rsidRPr="00740410">
        <w:rPr>
          <w:rFonts w:ascii="Trebuchet MS" w:hAnsi="Trebuchet MS"/>
          <w:lang w:val="fr-FR"/>
        </w:rPr>
        <w:t>assemblage</w:t>
      </w:r>
      <w:proofErr w:type="gramEnd"/>
    </w:p>
    <w:p w14:paraId="5AF506A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Les assemblages se feront principalement par clouage. Toutefois, le tirefonnage ou le boulonnage peuvent être requis.</w:t>
      </w:r>
    </w:p>
    <w:p w14:paraId="050C349F" w14:textId="77777777" w:rsidR="00740410" w:rsidRPr="00740410" w:rsidRDefault="00740410" w:rsidP="00740410">
      <w:pPr>
        <w:tabs>
          <w:tab w:val="num" w:pos="0"/>
          <w:tab w:val="left" w:pos="567"/>
          <w:tab w:val="left" w:pos="1560"/>
        </w:tabs>
        <w:jc w:val="both"/>
        <w:rPr>
          <w:rFonts w:ascii="Trebuchet MS" w:hAnsi="Trebuchet MS"/>
          <w:szCs w:val="24"/>
        </w:rPr>
      </w:pPr>
    </w:p>
    <w:p w14:paraId="25EE10E6" w14:textId="77777777" w:rsidR="00740410" w:rsidRPr="00851049" w:rsidRDefault="00740410" w:rsidP="00740410">
      <w:pPr>
        <w:pStyle w:val="Dao5"/>
        <w:rPr>
          <w:rFonts w:ascii="Trebuchet MS" w:hAnsi="Trebuchet MS"/>
        </w:rPr>
      </w:pPr>
      <w:r w:rsidRPr="00851049">
        <w:rPr>
          <w:rFonts w:ascii="Trebuchet MS" w:hAnsi="Trebuchet MS"/>
        </w:rPr>
        <w:t>Acrotère</w:t>
      </w:r>
      <w:r w:rsidRPr="00851049">
        <w:rPr>
          <w:rFonts w:ascii="Trebuchet MS" w:hAnsi="Trebuchet MS"/>
          <w:lang w:val="fr-FR"/>
        </w:rPr>
        <w:t xml:space="preserve"> maçonné et étanchéité</w:t>
      </w:r>
    </w:p>
    <w:p w14:paraId="390B067F"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Acrotère </w:t>
      </w:r>
      <w:r w:rsidRPr="00851049">
        <w:rPr>
          <w:rFonts w:ascii="Trebuchet MS" w:eastAsia="Arial" w:hAnsi="Trebuchet MS"/>
          <w:szCs w:val="24"/>
        </w:rPr>
        <w:t>: il s’agit d’un canal destiné à recueillir et à drainer les eaux de pluie En béton armé de section 20 x 45 accroché au chainage</w:t>
      </w:r>
    </w:p>
    <w:p w14:paraId="7704FFCA" w14:textId="77777777" w:rsidR="00740410" w:rsidRPr="00851049" w:rsidRDefault="00740410" w:rsidP="00740410">
      <w:pPr>
        <w:tabs>
          <w:tab w:val="left" w:pos="3180"/>
        </w:tabs>
        <w:ind w:hanging="142"/>
        <w:jc w:val="both"/>
        <w:rPr>
          <w:rFonts w:ascii="Trebuchet MS" w:eastAsia="Arial" w:hAnsi="Trebuchet MS"/>
          <w:szCs w:val="24"/>
        </w:rPr>
      </w:pPr>
      <w:r w:rsidRPr="00851049">
        <w:rPr>
          <w:rFonts w:ascii="Trebuchet MS" w:eastAsia="Arial" w:hAnsi="Trebuchet MS"/>
          <w:szCs w:val="24"/>
        </w:rPr>
        <w:t>Béton : dosé à 350 kg/m3.</w:t>
      </w:r>
      <w:r w:rsidRPr="00851049">
        <w:rPr>
          <w:rFonts w:ascii="Trebuchet MS" w:eastAsia="Arial" w:hAnsi="Trebuchet MS"/>
          <w:szCs w:val="24"/>
        </w:rPr>
        <w:tab/>
      </w:r>
    </w:p>
    <w:p w14:paraId="15D5D76E"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szCs w:val="24"/>
        </w:rPr>
        <w:t>Aciers : filants HA 8 sur tout le linéaire</w:t>
      </w:r>
    </w:p>
    <w:p w14:paraId="47B651EE"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Maçonnerie et béquet </w:t>
      </w:r>
      <w:r w:rsidRPr="00851049">
        <w:rPr>
          <w:rFonts w:ascii="Trebuchet MS" w:eastAsia="Arial" w:hAnsi="Trebuchet MS"/>
          <w:szCs w:val="24"/>
        </w:rPr>
        <w:t xml:space="preserve">: </w:t>
      </w:r>
      <w:proofErr w:type="gramStart"/>
      <w:r w:rsidRPr="00851049">
        <w:rPr>
          <w:rFonts w:ascii="Trebuchet MS" w:eastAsia="Arial" w:hAnsi="Trebuchet MS"/>
          <w:szCs w:val="24"/>
        </w:rPr>
        <w:t>les agglos creux</w:t>
      </w:r>
      <w:proofErr w:type="gramEnd"/>
      <w:r w:rsidRPr="00851049">
        <w:rPr>
          <w:rFonts w:ascii="Trebuchet MS" w:eastAsia="Arial" w:hAnsi="Trebuchet MS"/>
          <w:szCs w:val="24"/>
        </w:rPr>
        <w:t xml:space="preserve"> de 12x20x40 Seront élevés sur les bordures de l’acrotère d’une hauteur de 80cm avec un béquet coulé au-dessus de section 5cm x 10cm.</w:t>
      </w:r>
    </w:p>
    <w:p w14:paraId="3871EF6D"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Etanchéité </w:t>
      </w:r>
      <w:r w:rsidRPr="00851049">
        <w:rPr>
          <w:rFonts w:ascii="Trebuchet MS" w:eastAsia="Arial" w:hAnsi="Trebuchet MS"/>
          <w:szCs w:val="24"/>
        </w:rPr>
        <w:t>: avec des rouleaux de membranes bitumeuses chauffées à la flamme.</w:t>
      </w:r>
    </w:p>
    <w:p w14:paraId="05FB0BE2" w14:textId="77777777" w:rsidR="00740410" w:rsidRPr="00851049" w:rsidRDefault="00740410" w:rsidP="00740410">
      <w:pPr>
        <w:pStyle w:val="Dao5"/>
        <w:numPr>
          <w:ilvl w:val="0"/>
          <w:numId w:val="0"/>
        </w:numPr>
        <w:rPr>
          <w:rFonts w:ascii="Trebuchet MS" w:hAnsi="Trebuchet MS"/>
          <w:lang w:val="fr-FR"/>
        </w:rPr>
      </w:pPr>
    </w:p>
    <w:p w14:paraId="0B038411" w14:textId="77777777" w:rsidR="00740410" w:rsidRPr="00851049" w:rsidRDefault="00740410" w:rsidP="00CB466A">
      <w:pPr>
        <w:pStyle w:val="Chapitre"/>
        <w:rPr>
          <w:rFonts w:ascii="Trebuchet MS" w:hAnsi="Trebuchet MS"/>
          <w:sz w:val="24"/>
          <w:szCs w:val="24"/>
        </w:rPr>
      </w:pPr>
      <w:r w:rsidRPr="00851049">
        <w:rPr>
          <w:rFonts w:ascii="Trebuchet MS" w:hAnsi="Trebuchet MS"/>
          <w:sz w:val="24"/>
          <w:szCs w:val="24"/>
        </w:rPr>
        <w:t>les comptoirs</w:t>
      </w:r>
    </w:p>
    <w:p w14:paraId="20EE4509" w14:textId="77777777" w:rsidR="00740410" w:rsidRPr="00851049" w:rsidRDefault="00740410" w:rsidP="00740410">
      <w:pPr>
        <w:tabs>
          <w:tab w:val="num" w:pos="0"/>
          <w:tab w:val="left" w:pos="567"/>
          <w:tab w:val="left" w:pos="1560"/>
        </w:tabs>
        <w:jc w:val="both"/>
        <w:rPr>
          <w:rFonts w:ascii="Trebuchet MS" w:hAnsi="Trebuchet MS"/>
          <w:szCs w:val="24"/>
        </w:rPr>
      </w:pPr>
      <w:r w:rsidRPr="00851049">
        <w:rPr>
          <w:rFonts w:ascii="Trebuchet MS" w:hAnsi="Trebuchet MS"/>
          <w:szCs w:val="24"/>
        </w:rPr>
        <w:t>Les comptoirs seront maçonnés avec des agglos de 12cm x 40cm x 20cm avec une dalle d’épaisseur 10cm et un placard a deux battants sous la dalle</w:t>
      </w:r>
    </w:p>
    <w:p w14:paraId="6FDB4155" w14:textId="77777777" w:rsidR="00740410" w:rsidRPr="00740410" w:rsidRDefault="00740410" w:rsidP="00740410">
      <w:pPr>
        <w:pStyle w:val="BodyText3"/>
        <w:jc w:val="both"/>
        <w:rPr>
          <w:rFonts w:ascii="Trebuchet MS" w:hAnsi="Trebuchet MS"/>
          <w:b/>
          <w:sz w:val="24"/>
          <w:szCs w:val="24"/>
        </w:rPr>
      </w:pPr>
    </w:p>
    <w:p w14:paraId="49665CA1" w14:textId="77777777" w:rsidR="00740410" w:rsidRPr="00740410" w:rsidRDefault="00740410" w:rsidP="00CB466A">
      <w:pPr>
        <w:tabs>
          <w:tab w:val="num" w:pos="0"/>
          <w:tab w:val="left" w:pos="567"/>
          <w:tab w:val="left" w:pos="1560"/>
        </w:tabs>
        <w:jc w:val="both"/>
        <w:rPr>
          <w:rFonts w:ascii="Trebuchet MS" w:hAnsi="Trebuchet MS"/>
          <w:b/>
          <w:szCs w:val="24"/>
        </w:rPr>
      </w:pPr>
      <w:r w:rsidRPr="00740410">
        <w:rPr>
          <w:rFonts w:ascii="Trebuchet MS" w:hAnsi="Trebuchet MS"/>
          <w:b/>
          <w:szCs w:val="24"/>
        </w:rPr>
        <w:t>Règlement à observer</w:t>
      </w:r>
    </w:p>
    <w:p w14:paraId="76FC64FA" w14:textId="77777777" w:rsidR="00740410" w:rsidRPr="00CB466A"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Lors de la réalisation des ouvrages faisant l’objet du devis descriptif, l’entreprise devra se conformer aux lois règlements, normes en vigueur au moment de l’exécution des travaux notamment</w:t>
      </w:r>
      <w:r w:rsidRPr="00CB466A">
        <w:rPr>
          <w:rFonts w:ascii="Trebuchet MS" w:hAnsi="Trebuchet MS"/>
          <w:szCs w:val="24"/>
        </w:rPr>
        <w:t> :</w:t>
      </w:r>
    </w:p>
    <w:p w14:paraId="4BBAB884" w14:textId="77777777" w:rsidR="00740410" w:rsidRPr="00CB466A" w:rsidRDefault="00740410" w:rsidP="00632403">
      <w:pPr>
        <w:pStyle w:val="ListParagraph"/>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DTU N°30 : travaux de charpente et escaliers en bois</w:t>
      </w:r>
    </w:p>
    <w:p w14:paraId="554576CB" w14:textId="77777777" w:rsidR="00740410" w:rsidRPr="00CB466A" w:rsidRDefault="00740410" w:rsidP="00632403">
      <w:pPr>
        <w:pStyle w:val="ListParagraph"/>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DTU N°40.42 : Couverture par grands éléments de feuilles et bandes en aluminium</w:t>
      </w:r>
    </w:p>
    <w:p w14:paraId="64EB3797" w14:textId="77777777" w:rsidR="00740410" w:rsidRPr="00CB466A" w:rsidRDefault="00740410" w:rsidP="00632403">
      <w:pPr>
        <w:pStyle w:val="ListParagraph"/>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Norme NF P 21.202 : règle de calcul et exécution des assemblages</w:t>
      </w:r>
    </w:p>
    <w:p w14:paraId="2EC080A3" w14:textId="77777777" w:rsidR="00740410" w:rsidRPr="00CB466A" w:rsidRDefault="00740410" w:rsidP="00632403">
      <w:pPr>
        <w:pStyle w:val="ListParagraph"/>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Règles CB 71 : règles de calcul et de conception des charpentes en bois.</w:t>
      </w:r>
    </w:p>
    <w:p w14:paraId="2A13AC75" w14:textId="77777777" w:rsidR="00740410" w:rsidRPr="00740410" w:rsidRDefault="00740410" w:rsidP="00740410">
      <w:pPr>
        <w:pStyle w:val="BodyText3"/>
        <w:jc w:val="both"/>
        <w:rPr>
          <w:rFonts w:ascii="Trebuchet MS" w:hAnsi="Trebuchet MS"/>
          <w:b/>
          <w:bCs/>
          <w:sz w:val="24"/>
          <w:szCs w:val="24"/>
        </w:rPr>
      </w:pPr>
    </w:p>
    <w:p w14:paraId="4FCBC3AB"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PEINTURE :</w:t>
      </w:r>
    </w:p>
    <w:p w14:paraId="571E55AE"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travaux de peinture comprendront toutes sujétions d’égrenage, de ponçage et de rebouchage à l’enduit de peinture </w:t>
      </w:r>
    </w:p>
    <w:p w14:paraId="41C9D6E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Impression :</w:t>
      </w:r>
    </w:p>
    <w:p w14:paraId="7745CB22" w14:textId="77777777" w:rsidR="00740410" w:rsidRPr="00740410" w:rsidRDefault="00740410" w:rsidP="00632403">
      <w:pPr>
        <w:pStyle w:val="ListParagraph"/>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 chaux </w:t>
      </w:r>
    </w:p>
    <w:p w14:paraId="4B8EBD2E" w14:textId="77777777" w:rsidR="00740410" w:rsidRPr="00740410" w:rsidRDefault="00740410" w:rsidP="00632403">
      <w:pPr>
        <w:pStyle w:val="ListParagraph"/>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Plafonds : Peinture agréée par l’ingénieur. </w:t>
      </w:r>
    </w:p>
    <w:p w14:paraId="3DFC61DB" w14:textId="77777777" w:rsidR="00740410" w:rsidRPr="00740410" w:rsidRDefault="00740410" w:rsidP="00632403">
      <w:pPr>
        <w:pStyle w:val="ListParagraph"/>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Bois : Glycéro dilué</w:t>
      </w:r>
    </w:p>
    <w:p w14:paraId="1642E7BA" w14:textId="77777777" w:rsidR="00740410" w:rsidRPr="00740410" w:rsidRDefault="00740410" w:rsidP="00740410">
      <w:pPr>
        <w:pStyle w:val="BodyText3"/>
        <w:jc w:val="both"/>
        <w:rPr>
          <w:rFonts w:ascii="Trebuchet MS" w:hAnsi="Trebuchet MS"/>
          <w:sz w:val="24"/>
          <w:szCs w:val="24"/>
        </w:rPr>
      </w:pPr>
    </w:p>
    <w:p w14:paraId="1FC083E5"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2- Finition :</w:t>
      </w:r>
    </w:p>
    <w:p w14:paraId="379099F2" w14:textId="77777777" w:rsidR="00740410" w:rsidRPr="00740410" w:rsidRDefault="00740410" w:rsidP="00632403">
      <w:pPr>
        <w:pStyle w:val="ListParagraph"/>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Plafonds : Pantex 800 en 02 couches </w:t>
      </w:r>
    </w:p>
    <w:p w14:paraId="416EA3C5" w14:textId="77777777" w:rsidR="00740410" w:rsidRPr="00740410" w:rsidRDefault="00740410" w:rsidP="00632403">
      <w:pPr>
        <w:pStyle w:val="ListParagraph"/>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extérieurs : Pantex 1300 en 02 couches </w:t>
      </w:r>
    </w:p>
    <w:p w14:paraId="4C8D81A6" w14:textId="77777777" w:rsidR="00740410" w:rsidRPr="00740410" w:rsidRDefault="00740410" w:rsidP="00632403">
      <w:pPr>
        <w:pStyle w:val="ListParagraph"/>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intérieurs : Pantex 800 en 02 couches </w:t>
      </w:r>
    </w:p>
    <w:p w14:paraId="6BB3A946" w14:textId="77777777" w:rsidR="00740410" w:rsidRPr="00740410" w:rsidRDefault="00740410" w:rsidP="00632403">
      <w:pPr>
        <w:pStyle w:val="ListParagraph"/>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Soubassement : 15cm de plinthe + mur de soubassement en peinture glycérophtalique en 02 couches</w:t>
      </w:r>
    </w:p>
    <w:p w14:paraId="6671D8D0" w14:textId="77777777" w:rsidR="00740410" w:rsidRPr="00740410" w:rsidRDefault="00740410" w:rsidP="00632403">
      <w:pPr>
        <w:pStyle w:val="ListParagraph"/>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Portes et fenêtres : glycérophtalique en 02 couches</w:t>
      </w:r>
    </w:p>
    <w:p w14:paraId="3897A377" w14:textId="77777777" w:rsidR="00740410" w:rsidRPr="00740410" w:rsidRDefault="00740410" w:rsidP="00740410">
      <w:pPr>
        <w:pStyle w:val="BodyText3"/>
        <w:jc w:val="both"/>
        <w:rPr>
          <w:rFonts w:ascii="Trebuchet MS" w:hAnsi="Trebuchet MS"/>
          <w:b/>
          <w:bCs/>
          <w:sz w:val="24"/>
          <w:szCs w:val="24"/>
          <w:u w:val="single"/>
        </w:rPr>
      </w:pPr>
      <w:r w:rsidRPr="00740410">
        <w:rPr>
          <w:rFonts w:ascii="Trebuchet MS" w:hAnsi="Trebuchet MS"/>
          <w:b/>
          <w:bCs/>
          <w:sz w:val="24"/>
          <w:szCs w:val="24"/>
        </w:rPr>
        <w:t>VRD :</w:t>
      </w:r>
    </w:p>
    <w:p w14:paraId="2C66E865"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Caniveaux :</w:t>
      </w:r>
    </w:p>
    <w:p w14:paraId="02EE2E35"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sera exécuté autour des bâtiments des caniveaux en béton armé dosé à 350 kg/m3, de </w:t>
      </w:r>
      <w:smartTag w:uri="urn:schemas-microsoft-com:office:smarttags" w:element="metricconverter">
        <w:smartTagPr>
          <w:attr w:name="ProductID" w:val="40 cm"/>
        </w:smartTagPr>
        <w:r w:rsidRPr="00740410">
          <w:rPr>
            <w:rFonts w:ascii="Trebuchet MS" w:hAnsi="Trebuchet MS"/>
            <w:szCs w:val="24"/>
          </w:rPr>
          <w:t>40 cm</w:t>
        </w:r>
      </w:smartTag>
      <w:r w:rsidRPr="00740410">
        <w:rPr>
          <w:rFonts w:ascii="Trebuchet MS" w:hAnsi="Trebuchet MS"/>
          <w:szCs w:val="24"/>
        </w:rPr>
        <w:t xml:space="preserve"> de large et de </w:t>
      </w:r>
      <w:smartTag w:uri="urn:schemas-microsoft-com:office:smarttags" w:element="metricconverter">
        <w:smartTagPr>
          <w:attr w:name="ProductID" w:val="30 cm"/>
        </w:smartTagPr>
        <w:r w:rsidRPr="00740410">
          <w:rPr>
            <w:rFonts w:ascii="Trebuchet MS" w:hAnsi="Trebuchet MS"/>
            <w:szCs w:val="24"/>
          </w:rPr>
          <w:t>30 cm</w:t>
        </w:r>
      </w:smartTag>
      <w:r w:rsidRPr="00740410">
        <w:rPr>
          <w:rFonts w:ascii="Trebuchet MS" w:hAnsi="Trebuchet MS"/>
          <w:szCs w:val="24"/>
        </w:rPr>
        <w:t xml:space="preserve"> de profondeur, avec fond coulé lisse à l’aide d’un mortier de ciment ordinaire dosé à 400 kg/m3. Epaisseur de parois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w:t>
      </w:r>
    </w:p>
    <w:p w14:paraId="066F4D9F"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Ces caniveaux seront couverts des dalettes préfabriquées aux droits des entrées des salles de classe et bureaux sur une largeur de 2m.</w:t>
      </w:r>
    </w:p>
    <w:p w14:paraId="7701803D"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 xml:space="preserve">Une pente minimale de 2% sera exécutée au fond desdits caniveaux pour faciliter l’écoulement des eaux. </w:t>
      </w:r>
    </w:p>
    <w:p w14:paraId="0FA18CD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2- Dallage extérieur :</w:t>
      </w:r>
    </w:p>
    <w:p w14:paraId="43A46221"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murs de soubassement seront protégés par un dallage de 80 cm de largeur et 8 cm d’épaisseur tout autour des bâtiments. </w:t>
      </w:r>
    </w:p>
    <w:p w14:paraId="14555FE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Ce dallage sera en béton ordinaire dosé à 300 kg/m3. </w:t>
      </w:r>
    </w:p>
    <w:p w14:paraId="2A4D31E8"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3- plantation des arbres :</w:t>
      </w:r>
    </w:p>
    <w:p w14:paraId="6E8056F6" w14:textId="77777777" w:rsidR="00740410" w:rsidRPr="00CB466A" w:rsidRDefault="00740410" w:rsidP="00CB466A">
      <w:pPr>
        <w:tabs>
          <w:tab w:val="num" w:pos="0"/>
          <w:tab w:val="left" w:pos="567"/>
          <w:tab w:val="left" w:pos="1560"/>
        </w:tabs>
        <w:jc w:val="both"/>
        <w:rPr>
          <w:rFonts w:ascii="Trebuchet MS" w:hAnsi="Trebuchet MS"/>
          <w:szCs w:val="24"/>
        </w:rPr>
      </w:pPr>
      <w:r w:rsidRPr="00CB466A">
        <w:rPr>
          <w:rFonts w:ascii="Trebuchet MS" w:hAnsi="Trebuchet MS"/>
          <w:szCs w:val="24"/>
        </w:rPr>
        <w:t xml:space="preserve">Les arbres seront plantés tout autour du bâtiment </w:t>
      </w:r>
    </w:p>
    <w:p w14:paraId="4C9518B9" w14:textId="77777777" w:rsidR="00740410" w:rsidRPr="00740410" w:rsidRDefault="00740410" w:rsidP="00740410">
      <w:pPr>
        <w:pStyle w:val="BodyText3"/>
        <w:ind w:firstLine="708"/>
        <w:jc w:val="both"/>
        <w:rPr>
          <w:rFonts w:ascii="Trebuchet MS" w:hAnsi="Trebuchet MS"/>
          <w:sz w:val="24"/>
          <w:szCs w:val="24"/>
        </w:rPr>
      </w:pPr>
    </w:p>
    <w:p w14:paraId="0EE246B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Rampes d’accès pour handicapés</w:t>
      </w:r>
    </w:p>
    <w:p w14:paraId="19BF248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Deux rampes d’accès pour handicapés seront </w:t>
      </w:r>
      <w:proofErr w:type="gramStart"/>
      <w:r w:rsidRPr="00740410">
        <w:rPr>
          <w:rFonts w:ascii="Trebuchet MS" w:hAnsi="Trebuchet MS"/>
          <w:szCs w:val="24"/>
        </w:rPr>
        <w:t>réalisés</w:t>
      </w:r>
      <w:proofErr w:type="gramEnd"/>
      <w:r w:rsidRPr="00740410">
        <w:rPr>
          <w:rFonts w:ascii="Trebuchet MS" w:hAnsi="Trebuchet MS"/>
          <w:szCs w:val="24"/>
        </w:rPr>
        <w:t xml:space="preserve"> pour le bâtiment, soit un de chaque côté de l’ouvrage.</w:t>
      </w:r>
    </w:p>
    <w:p w14:paraId="54E957A3"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Règlements à observer</w:t>
      </w:r>
    </w:p>
    <w:p w14:paraId="16D3E714" w14:textId="77777777" w:rsidR="00740410" w:rsidRPr="00CB466A" w:rsidRDefault="00740410" w:rsidP="00632403">
      <w:pPr>
        <w:pStyle w:val="ListParagraph"/>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N°59 : travaux de peinture et nettoyage</w:t>
      </w:r>
    </w:p>
    <w:p w14:paraId="5A549C17" w14:textId="77777777" w:rsidR="00740410" w:rsidRPr="00CB466A" w:rsidRDefault="00740410" w:rsidP="00632403">
      <w:pPr>
        <w:pStyle w:val="ListParagraph"/>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N°81 : ravalement et peinture</w:t>
      </w:r>
    </w:p>
    <w:p w14:paraId="7AF5168A" w14:textId="77777777" w:rsidR="00740410" w:rsidRPr="00CB466A" w:rsidRDefault="00740410" w:rsidP="00632403">
      <w:pPr>
        <w:pStyle w:val="ListParagraph"/>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N°39.4 : Travaux de miroiterie et vitrage en verre épais</w:t>
      </w:r>
    </w:p>
    <w:p w14:paraId="276E9376" w14:textId="77777777" w:rsidR="00740410" w:rsidRPr="00CB466A" w:rsidRDefault="00740410" w:rsidP="00632403">
      <w:pPr>
        <w:pStyle w:val="ListParagraph"/>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Spécifications des produits de peinture et méthode d’essai à L’UNP.</w:t>
      </w:r>
    </w:p>
    <w:p w14:paraId="581BDBED" w14:textId="77777777" w:rsidR="00740410" w:rsidRPr="00CB466A" w:rsidRDefault="00740410" w:rsidP="00CB466A">
      <w:pPr>
        <w:tabs>
          <w:tab w:val="num" w:pos="0"/>
          <w:tab w:val="left" w:pos="567"/>
          <w:tab w:val="left" w:pos="1560"/>
        </w:tabs>
        <w:jc w:val="both"/>
        <w:rPr>
          <w:rFonts w:ascii="Trebuchet MS" w:hAnsi="Trebuchet MS"/>
          <w:szCs w:val="24"/>
        </w:rPr>
      </w:pPr>
    </w:p>
    <w:p w14:paraId="30FE2419" w14:textId="77777777" w:rsidR="000D016E" w:rsidRPr="00297CA8" w:rsidRDefault="000D016E" w:rsidP="00CB466A">
      <w:pPr>
        <w:spacing w:line="276" w:lineRule="auto"/>
        <w:jc w:val="both"/>
        <w:rPr>
          <w:rFonts w:ascii="Trebuchet MS" w:eastAsia="Arial" w:hAnsi="Trebuchet MS"/>
          <w:szCs w:val="24"/>
        </w:rPr>
      </w:pPr>
    </w:p>
    <w:p w14:paraId="4D1657C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X : </w:t>
      </w:r>
      <w:r w:rsidRPr="00297CA8">
        <w:rPr>
          <w:rFonts w:ascii="Trebuchet MS" w:eastAsia="Arial" w:hAnsi="Trebuchet MS"/>
          <w:b/>
          <w:szCs w:val="24"/>
        </w:rPr>
        <w:tab/>
        <w:t xml:space="preserve">ASPECTS SOCIO-ENVIRONNEMENTAUX </w:t>
      </w:r>
    </w:p>
    <w:p w14:paraId="6D327E34"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eastAsia="Arial" w:hAnsi="Trebuchet MS"/>
          <w:b/>
          <w:szCs w:val="24"/>
        </w:rPr>
        <w:t xml:space="preserve">Mise en place d’un Comité </w:t>
      </w:r>
      <w:proofErr w:type="gramStart"/>
      <w:r w:rsidRPr="00297CA8">
        <w:rPr>
          <w:rFonts w:ascii="Trebuchet MS" w:eastAsia="Arial" w:hAnsi="Trebuchet MS"/>
          <w:b/>
          <w:szCs w:val="24"/>
        </w:rPr>
        <w:t>de  gestion</w:t>
      </w:r>
      <w:proofErr w:type="gramEnd"/>
      <w:r w:rsidRPr="00297CA8">
        <w:rPr>
          <w:rFonts w:ascii="Trebuchet MS" w:eastAsia="Arial" w:hAnsi="Trebuchet MS"/>
          <w:b/>
          <w:szCs w:val="24"/>
        </w:rPr>
        <w:t xml:space="preserve"> et </w:t>
      </w:r>
      <w:proofErr w:type="gramStart"/>
      <w:r w:rsidRPr="00297CA8">
        <w:rPr>
          <w:rFonts w:ascii="Trebuchet MS" w:eastAsia="Arial" w:hAnsi="Trebuchet MS"/>
          <w:b/>
          <w:szCs w:val="24"/>
        </w:rPr>
        <w:t>d’entretien:</w:t>
      </w:r>
      <w:proofErr w:type="gramEnd"/>
      <w:r w:rsidRPr="00297CA8">
        <w:rPr>
          <w:rFonts w:ascii="Trebuchet MS" w:eastAsia="Arial" w:hAnsi="Trebuchet MS"/>
          <w:b/>
          <w:szCs w:val="24"/>
        </w:rPr>
        <w:t xml:space="preserve">   </w:t>
      </w:r>
      <w:r w:rsidRPr="00297CA8">
        <w:rPr>
          <w:rFonts w:ascii="Trebuchet MS" w:eastAsia="Arial" w:hAnsi="Trebuchet MS"/>
          <w:szCs w:val="24"/>
        </w:rPr>
        <w:t xml:space="preserve">Avec l’appui du cocontractant, les communautés bénéficiaires doivent désigner de manière consensuelle les membres du Comité chargé de la </w:t>
      </w:r>
      <w:proofErr w:type="gramStart"/>
      <w:r w:rsidRPr="00297CA8">
        <w:rPr>
          <w:rFonts w:ascii="Trebuchet MS" w:eastAsia="Arial" w:hAnsi="Trebuchet MS"/>
          <w:szCs w:val="24"/>
        </w:rPr>
        <w:t>gestion  et</w:t>
      </w:r>
      <w:proofErr w:type="gramEnd"/>
      <w:r w:rsidRPr="00297CA8">
        <w:rPr>
          <w:rFonts w:ascii="Trebuchet MS" w:eastAsia="Arial" w:hAnsi="Trebuchet MS"/>
          <w:szCs w:val="24"/>
        </w:rPr>
        <w:t xml:space="preserve"> de l’entretien de l’ouvrage, en vue de la pérennisation du projet</w:t>
      </w:r>
      <w:proofErr w:type="gramStart"/>
      <w:r w:rsidRPr="00297CA8">
        <w:rPr>
          <w:rFonts w:ascii="Trebuchet MS" w:eastAsia="Arial" w:hAnsi="Trebuchet MS"/>
          <w:szCs w:val="24"/>
        </w:rPr>
        <w:t>. .</w:t>
      </w:r>
      <w:proofErr w:type="gramEnd"/>
      <w:r w:rsidRPr="00297CA8">
        <w:rPr>
          <w:rFonts w:ascii="Trebuchet MS" w:eastAsia="Arial" w:hAnsi="Trebuchet MS"/>
          <w:szCs w:val="24"/>
        </w:rPr>
        <w:t xml:space="preserve"> La composition du bureau du comité sera </w:t>
      </w:r>
      <w:proofErr w:type="gramStart"/>
      <w:r w:rsidRPr="00297CA8">
        <w:rPr>
          <w:rFonts w:ascii="Trebuchet MS" w:eastAsia="Arial" w:hAnsi="Trebuchet MS"/>
          <w:szCs w:val="24"/>
        </w:rPr>
        <w:t>déterminé</w:t>
      </w:r>
      <w:proofErr w:type="gramEnd"/>
      <w:r w:rsidRPr="00297CA8">
        <w:rPr>
          <w:rFonts w:ascii="Trebuchet MS" w:eastAsia="Arial" w:hAnsi="Trebuchet MS"/>
          <w:szCs w:val="24"/>
        </w:rPr>
        <w:t xml:space="preserve"> dans le contrat que cocontractant souscrira.</w:t>
      </w:r>
    </w:p>
    <w:p w14:paraId="45208C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Mise en place d’un dispositif de protection et valorisation des principes sociaux et environnementaux :   </w:t>
      </w:r>
    </w:p>
    <w:p w14:paraId="0CCCFE8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Tout au long des travaux ainsi qu’après ceux-ci, les communautés doivent identifier et mettre en œuvre </w:t>
      </w:r>
      <w:proofErr w:type="gramStart"/>
      <w:r w:rsidRPr="00297CA8">
        <w:rPr>
          <w:rFonts w:ascii="Trebuchet MS" w:hAnsi="Trebuchet MS" w:cs="Tahoma"/>
          <w:szCs w:val="24"/>
        </w:rPr>
        <w:t>des mesure</w:t>
      </w:r>
      <w:proofErr w:type="gramEnd"/>
      <w:r w:rsidRPr="00297CA8">
        <w:rPr>
          <w:rFonts w:ascii="Trebuchet MS" w:hAnsi="Trebuchet MS" w:cs="Tahoma"/>
          <w:szCs w:val="24"/>
        </w:rPr>
        <w:t xml:space="preserve"> d’atténuation des impacts socio-environnementaux du projet par la collecte et évacuation des déchets et toute autre substance pouvant souiller ou dégrader l’environnement, entre autres.</w:t>
      </w:r>
    </w:p>
    <w:p w14:paraId="2F4C70BC"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L’entrepreneur tiendra compte des erreurs ou omissions qui résulteraient de l’exploitation des différents documents constitutifs du marché.</w:t>
      </w: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659F39C5"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778517E5" w14:textId="77777777" w:rsidR="009055A2" w:rsidRPr="00297CA8" w:rsidRDefault="009055A2" w:rsidP="00632403">
      <w:pPr>
        <w:numPr>
          <w:ilvl w:val="0"/>
          <w:numId w:val="34"/>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armatures pour béton armé seront des aciers doux et des aciers "TOR" conformes aux prescriptions des règles BA 91 Modifié 99 devront avoir </w:t>
      </w:r>
      <w:proofErr w:type="gramStart"/>
      <w:r w:rsidRPr="00297CA8">
        <w:rPr>
          <w:rFonts w:ascii="Trebuchet MS" w:eastAsia="Garamond" w:hAnsi="Trebuchet MS"/>
          <w:color w:val="000000"/>
          <w:szCs w:val="24"/>
        </w:rPr>
        <w:t>une indice</w:t>
      </w:r>
      <w:proofErr w:type="gramEnd"/>
      <w:r w:rsidRPr="00297CA8">
        <w:rPr>
          <w:rFonts w:ascii="Trebuchet MS" w:eastAsia="Garamond" w:hAnsi="Trebuchet MS"/>
          <w:color w:val="000000"/>
          <w:szCs w:val="24"/>
        </w:rPr>
        <w:t xml:space="preserv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632403">
      <w:pPr>
        <w:widowControl w:val="0"/>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4FB84720" w14:textId="77777777" w:rsidR="009055A2" w:rsidRPr="00297CA8" w:rsidRDefault="009055A2" w:rsidP="007722EF">
      <w:pPr>
        <w:suppressAutoHyphens/>
        <w:spacing w:after="166" w:line="276" w:lineRule="auto"/>
        <w:jc w:val="both"/>
        <w:rPr>
          <w:rFonts w:ascii="Trebuchet MS" w:hAnsi="Trebuchet MS"/>
          <w:spacing w:val="-3"/>
          <w:szCs w:val="24"/>
        </w:rPr>
      </w:pPr>
    </w:p>
    <w:p w14:paraId="6B8D7482" w14:textId="77777777" w:rsidR="009055A2" w:rsidRPr="00297CA8" w:rsidRDefault="009055A2" w:rsidP="00632403">
      <w:pPr>
        <w:keepNext/>
        <w:numPr>
          <w:ilvl w:val="0"/>
          <w:numId w:val="3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632403">
      <w:pPr>
        <w:keepNext/>
        <w:numPr>
          <w:ilvl w:val="0"/>
          <w:numId w:val="31"/>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 id="_x0000_i1025" type="#_x0000_t75" style="width:453pt;height:164.15pt" o:ole="">
            <v:imagedata r:id="rId27" o:title=""/>
          </v:shape>
          <o:OLEObject Type="Embed" ProgID="Photoshop.Image.7" ShapeID="_x0000_i1025" DrawAspect="Content" ObjectID="_1818325807" r:id="rId28"/>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1.45pt;height:170.4pt" o:ole="">
            <v:imagedata r:id="rId29" o:title=""/>
          </v:shape>
          <o:OLEObject Type="Embed" ProgID="Photoshop.Image.7" ShapeID="_x0000_i1026" DrawAspect="Content" ObjectID="_1818325808" r:id="rId30"/>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55pt;height:156.45pt" o:ole="">
            <v:imagedata r:id="rId31" o:title=""/>
          </v:shape>
          <o:OLEObject Type="Embed" ProgID="Photoshop.Image.7" ShapeID="_x0000_i1027" DrawAspect="Content" ObjectID="_1818325809" r:id="rId32"/>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8pt;height:126.7pt" o:ole="">
            <v:imagedata r:id="rId33" o:title=""/>
          </v:shape>
          <o:OLEObject Type="Embed" ProgID="Photoshop.Image.7" ShapeID="_x0000_i1028" DrawAspect="Content" ObjectID="_1818325810" r:id="rId34"/>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w:t>
      </w:r>
      <w:proofErr w:type="gramStart"/>
      <w:r w:rsidRPr="00297CA8">
        <w:rPr>
          <w:rFonts w:ascii="Trebuchet MS" w:hAnsi="Trebuchet MS" w:cs="Tahoma"/>
          <w:szCs w:val="24"/>
        </w:rPr>
        <w:t>trop  fluide</w:t>
      </w:r>
      <w:proofErr w:type="gramEnd"/>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6pt;height:130.1pt" o:ole="">
            <v:imagedata r:id="rId35" o:title=""/>
          </v:shape>
          <o:OLEObject Type="Embed" ProgID="Photoshop.Image.7" ShapeID="_x0000_i1029" DrawAspect="Content" ObjectID="_1818325811" r:id="rId36"/>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05pt;height:136.35pt" o:ole="">
            <v:imagedata r:id="rId37" o:title=""/>
          </v:shape>
          <o:OLEObject Type="Embed" ProgID="Photoshop.Image.7" ShapeID="_x0000_i1030" DrawAspect="Content" ObjectID="_1818325812" r:id="rId38"/>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4.5pt;height:105.9pt" o:ole="">
            <v:imagedata r:id="rId39" o:title=""/>
          </v:shape>
          <o:OLEObject Type="Embed" ProgID="Photoshop.Image.7" ShapeID="_x0000_i1031" DrawAspect="Content" ObjectID="_1818325813" r:id="rId40"/>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1"/>
          <w:headerReference w:type="default" r:id="rId42"/>
          <w:footerReference w:type="even" r:id="rId43"/>
          <w:footerReference w:type="default" r:id="rId44"/>
          <w:headerReference w:type="first" r:id="rId45"/>
          <w:footerReference w:type="first" r:id="rId46"/>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632403">
      <w:pPr>
        <w:numPr>
          <w:ilvl w:val="0"/>
          <w:numId w:val="33"/>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632403">
      <w:pPr>
        <w:numPr>
          <w:ilvl w:val="0"/>
          <w:numId w:val="3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632403">
      <w:pPr>
        <w:pStyle w:val="ListParagraph"/>
        <w:numPr>
          <w:ilvl w:val="0"/>
          <w:numId w:val="69"/>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proofErr w:type="gramStart"/>
      <w:r w:rsidRPr="00297CA8">
        <w:rPr>
          <w:rFonts w:ascii="Trebuchet MS" w:eastAsia="Garamond" w:hAnsi="Trebuchet MS"/>
          <w:color w:val="000000"/>
          <w:szCs w:val="24"/>
        </w:rPr>
        <w:t>le</w:t>
      </w:r>
      <w:proofErr w:type="gramEnd"/>
      <w:r w:rsidRPr="00297CA8">
        <w:rPr>
          <w:rFonts w:ascii="Trebuchet MS" w:eastAsia="Garamond" w:hAnsi="Trebuchet MS"/>
          <w:color w:val="000000"/>
          <w:szCs w:val="24"/>
        </w:rPr>
        <w:t xml:space="preserve"> reboisement ; </w:t>
      </w:r>
    </w:p>
    <w:p w14:paraId="6E6C9455"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proofErr w:type="gramStart"/>
      <w:r w:rsidRPr="00297CA8">
        <w:rPr>
          <w:rFonts w:ascii="Trebuchet MS" w:eastAsia="Garamond" w:hAnsi="Trebuchet MS"/>
          <w:color w:val="000000"/>
          <w:szCs w:val="24"/>
        </w:rPr>
        <w:t>la</w:t>
      </w:r>
      <w:proofErr w:type="gramEnd"/>
      <w:r w:rsidRPr="00297CA8">
        <w:rPr>
          <w:rFonts w:ascii="Trebuchet MS" w:eastAsia="Garamond" w:hAnsi="Trebuchet MS"/>
          <w:color w:val="000000"/>
          <w:szCs w:val="24"/>
        </w:rPr>
        <w:t xml:space="preserve"> gestion des hydrocarbures ; </w:t>
      </w:r>
    </w:p>
    <w:p w14:paraId="56838354"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proofErr w:type="gramStart"/>
      <w:r w:rsidRPr="00297CA8">
        <w:rPr>
          <w:rFonts w:ascii="Trebuchet MS" w:eastAsia="Garamond" w:hAnsi="Trebuchet MS"/>
          <w:color w:val="000000"/>
          <w:szCs w:val="24"/>
        </w:rPr>
        <w:t>la</w:t>
      </w:r>
      <w:proofErr w:type="gramEnd"/>
      <w:r w:rsidRPr="00297CA8">
        <w:rPr>
          <w:rFonts w:ascii="Trebuchet MS" w:eastAsia="Garamond" w:hAnsi="Trebuchet MS"/>
          <w:color w:val="000000"/>
          <w:szCs w:val="24"/>
        </w:rPr>
        <w:t xml:space="preserve"> sécurité du personnel sur le chantier et les usagers ; </w:t>
      </w:r>
    </w:p>
    <w:p w14:paraId="0E521080"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proofErr w:type="gramStart"/>
      <w:r w:rsidRPr="00297CA8">
        <w:rPr>
          <w:rFonts w:ascii="Trebuchet MS" w:eastAsia="Garamond" w:hAnsi="Trebuchet MS"/>
          <w:color w:val="000000"/>
          <w:szCs w:val="24"/>
        </w:rPr>
        <w:t>la</w:t>
      </w:r>
      <w:proofErr w:type="gramEnd"/>
      <w:r w:rsidRPr="00297CA8">
        <w:rPr>
          <w:rFonts w:ascii="Trebuchet MS" w:eastAsia="Garamond" w:hAnsi="Trebuchet MS"/>
          <w:color w:val="000000"/>
          <w:szCs w:val="24"/>
        </w:rPr>
        <w:t xml:space="preserve"> gestion des ordures ; </w:t>
      </w:r>
    </w:p>
    <w:p w14:paraId="7D4FAFF3"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proofErr w:type="gramStart"/>
      <w:r w:rsidRPr="00297CA8">
        <w:rPr>
          <w:rFonts w:ascii="Trebuchet MS" w:eastAsia="Garamond" w:hAnsi="Trebuchet MS"/>
          <w:color w:val="000000"/>
          <w:szCs w:val="24"/>
        </w:rPr>
        <w:t>la</w:t>
      </w:r>
      <w:proofErr w:type="gramEnd"/>
      <w:r w:rsidRPr="00297CA8">
        <w:rPr>
          <w:rFonts w:ascii="Trebuchet MS" w:eastAsia="Garamond" w:hAnsi="Trebuchet MS"/>
          <w:color w:val="000000"/>
          <w:szCs w:val="24"/>
        </w:rPr>
        <w:t xml:space="preserve"> gestion des déchets solides et liquides ;</w:t>
      </w:r>
    </w:p>
    <w:p w14:paraId="751DF8FB"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2B4252E6" w:rsidR="008A462C" w:rsidRDefault="008A462C" w:rsidP="00297CA8">
      <w:pPr>
        <w:spacing w:line="276" w:lineRule="auto"/>
        <w:jc w:val="both"/>
        <w:rPr>
          <w:rFonts w:ascii="Trebuchet MS" w:hAnsi="Trebuchet MS"/>
          <w:szCs w:val="24"/>
          <w:lang w:eastAsia="en-US"/>
        </w:rPr>
      </w:pPr>
    </w:p>
    <w:p w14:paraId="2A73176D" w14:textId="1C566A38" w:rsidR="00541F86" w:rsidRDefault="00541F86" w:rsidP="00297CA8">
      <w:pPr>
        <w:spacing w:line="276" w:lineRule="auto"/>
        <w:jc w:val="both"/>
        <w:rPr>
          <w:rFonts w:ascii="Trebuchet MS" w:hAnsi="Trebuchet MS"/>
          <w:szCs w:val="24"/>
          <w:lang w:eastAsia="en-US"/>
        </w:rPr>
      </w:pPr>
    </w:p>
    <w:p w14:paraId="3A35B3F8" w14:textId="394611D4" w:rsidR="00541F86" w:rsidRDefault="00541F86" w:rsidP="00297CA8">
      <w:pPr>
        <w:spacing w:line="276" w:lineRule="auto"/>
        <w:jc w:val="both"/>
        <w:rPr>
          <w:rFonts w:ascii="Trebuchet MS" w:hAnsi="Trebuchet MS"/>
          <w:szCs w:val="24"/>
          <w:lang w:eastAsia="en-US"/>
        </w:rPr>
      </w:pPr>
    </w:p>
    <w:p w14:paraId="5026B899" w14:textId="7884A377" w:rsidR="00541F86" w:rsidRDefault="00541F86" w:rsidP="00297CA8">
      <w:pPr>
        <w:spacing w:line="276" w:lineRule="auto"/>
        <w:jc w:val="both"/>
        <w:rPr>
          <w:rFonts w:ascii="Trebuchet MS" w:hAnsi="Trebuchet MS"/>
          <w:szCs w:val="24"/>
          <w:lang w:eastAsia="en-US"/>
        </w:rPr>
      </w:pPr>
    </w:p>
    <w:p w14:paraId="137FFCED" w14:textId="3016CAC5" w:rsidR="00541F86" w:rsidRDefault="00541F86" w:rsidP="00297CA8">
      <w:pPr>
        <w:spacing w:line="276" w:lineRule="auto"/>
        <w:jc w:val="both"/>
        <w:rPr>
          <w:rFonts w:ascii="Trebuchet MS" w:hAnsi="Trebuchet MS"/>
          <w:szCs w:val="24"/>
          <w:lang w:eastAsia="en-US"/>
        </w:rPr>
      </w:pPr>
    </w:p>
    <w:p w14:paraId="756DA3A8" w14:textId="0A2C57CD" w:rsidR="00541F86" w:rsidRDefault="00541F86" w:rsidP="00297CA8">
      <w:pPr>
        <w:spacing w:line="276" w:lineRule="auto"/>
        <w:jc w:val="both"/>
        <w:rPr>
          <w:rFonts w:ascii="Trebuchet MS" w:hAnsi="Trebuchet MS"/>
          <w:szCs w:val="24"/>
          <w:lang w:eastAsia="en-US"/>
        </w:rPr>
      </w:pPr>
    </w:p>
    <w:p w14:paraId="6230F903" w14:textId="0BCDC202" w:rsidR="00541F86" w:rsidRDefault="00541F86" w:rsidP="00297CA8">
      <w:pPr>
        <w:spacing w:line="276" w:lineRule="auto"/>
        <w:jc w:val="both"/>
        <w:rPr>
          <w:rFonts w:ascii="Trebuchet MS" w:hAnsi="Trebuchet MS"/>
          <w:szCs w:val="24"/>
          <w:lang w:eastAsia="en-US"/>
        </w:rPr>
      </w:pPr>
    </w:p>
    <w:p w14:paraId="6F987900" w14:textId="4766F0A2" w:rsidR="00541F86" w:rsidRDefault="00541F86" w:rsidP="00297CA8">
      <w:pPr>
        <w:spacing w:line="276" w:lineRule="auto"/>
        <w:jc w:val="both"/>
        <w:rPr>
          <w:rFonts w:ascii="Trebuchet MS" w:hAnsi="Trebuchet MS"/>
          <w:szCs w:val="24"/>
          <w:lang w:eastAsia="en-US"/>
        </w:rPr>
      </w:pPr>
    </w:p>
    <w:p w14:paraId="532A459A" w14:textId="17BCFB1E" w:rsidR="00541F86" w:rsidRDefault="00541F86" w:rsidP="00297CA8">
      <w:pPr>
        <w:spacing w:line="276" w:lineRule="auto"/>
        <w:jc w:val="both"/>
        <w:rPr>
          <w:rFonts w:ascii="Trebuchet MS" w:hAnsi="Trebuchet MS"/>
          <w:szCs w:val="24"/>
          <w:lang w:eastAsia="en-US"/>
        </w:rPr>
      </w:pPr>
    </w:p>
    <w:p w14:paraId="47FA5D07" w14:textId="6ACFB90C" w:rsidR="00541F86" w:rsidRDefault="00541F86" w:rsidP="00297CA8">
      <w:pPr>
        <w:spacing w:line="276" w:lineRule="auto"/>
        <w:jc w:val="both"/>
        <w:rPr>
          <w:rFonts w:ascii="Trebuchet MS" w:hAnsi="Trebuchet MS"/>
          <w:szCs w:val="24"/>
          <w:lang w:eastAsia="en-US"/>
        </w:rPr>
      </w:pPr>
    </w:p>
    <w:p w14:paraId="3DFAE397" w14:textId="5CF9F6CA" w:rsidR="00541F86" w:rsidRDefault="00541F86" w:rsidP="00297CA8">
      <w:pPr>
        <w:spacing w:line="276" w:lineRule="auto"/>
        <w:jc w:val="both"/>
        <w:rPr>
          <w:rFonts w:ascii="Trebuchet MS" w:hAnsi="Trebuchet MS"/>
          <w:szCs w:val="24"/>
          <w:lang w:eastAsia="en-US"/>
        </w:rPr>
      </w:pPr>
    </w:p>
    <w:p w14:paraId="7C7D828A" w14:textId="77777777" w:rsidR="00541F86" w:rsidRPr="00297CA8" w:rsidRDefault="00541F86"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ListParagraph"/>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314380A9" w:rsidR="00CE20A3" w:rsidRPr="00541F86" w:rsidRDefault="00CE20A3" w:rsidP="00541F86">
      <w:pPr>
        <w:spacing w:line="276" w:lineRule="auto"/>
        <w:jc w:val="center"/>
        <w:rPr>
          <w:rFonts w:ascii="Trebuchet MS" w:hAnsi="Trebuchet MS"/>
          <w:b/>
          <w:bCs/>
          <w:sz w:val="40"/>
          <w:szCs w:val="28"/>
          <w:lang w:eastAsia="en-US"/>
        </w:rPr>
      </w:pPr>
      <w:r w:rsidRPr="00541F86">
        <w:rPr>
          <w:rFonts w:ascii="Trebuchet MS" w:hAnsi="Trebuchet MS"/>
          <w:b/>
          <w:bCs/>
          <w:sz w:val="40"/>
          <w:szCs w:val="28"/>
          <w:lang w:eastAsia="en-US"/>
        </w:rPr>
        <w:t>MODELE DE CAHIER DE CLAUSES ENVIRONNEMENTALES ET SOCIALES (CCES)</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47"/>
          <w:footerReference w:type="default" r:id="rId48"/>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Hyperlink"/>
                <w:rFonts w:ascii="Trebuchet MS" w:hAnsi="Trebuchet MS"/>
                <w:szCs w:val="24"/>
                <w:lang w:eastAsia="en-US"/>
              </w:rPr>
              <w:t>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INTRODUCTION</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_Toc161935839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2CCF9075" w14:textId="77777777" w:rsidR="00CE20A3" w:rsidRPr="00297CA8" w:rsidRDefault="00CE20A3">
          <w:pPr>
            <w:spacing w:line="276" w:lineRule="auto"/>
            <w:jc w:val="both"/>
            <w:rPr>
              <w:rFonts w:ascii="Trebuchet MS" w:hAnsi="Trebuchet MS"/>
              <w:szCs w:val="24"/>
              <w:lang w:val="en-US" w:eastAsia="en-US"/>
            </w:rPr>
          </w:pPr>
          <w:hyperlink w:anchor="_Toc161935840" w:history="1">
            <w:r w:rsidRPr="00297CA8">
              <w:rPr>
                <w:rStyle w:val="Hyperlink"/>
                <w:rFonts w:ascii="Trebuchet MS" w:hAnsi="Trebuchet MS"/>
                <w:szCs w:val="24"/>
                <w:lang w:eastAsia="en-US"/>
              </w:rPr>
              <w:t>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OBLIGATIONS GENERALES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31E59A84" w14:textId="77777777" w:rsidR="00CE20A3" w:rsidRPr="00297CA8" w:rsidRDefault="00CE20A3">
          <w:pPr>
            <w:spacing w:line="276" w:lineRule="auto"/>
            <w:jc w:val="both"/>
            <w:rPr>
              <w:rFonts w:ascii="Trebuchet MS" w:hAnsi="Trebuchet MS"/>
              <w:szCs w:val="24"/>
              <w:lang w:val="en-US" w:eastAsia="en-US"/>
            </w:rPr>
          </w:pPr>
          <w:hyperlink w:anchor="_Toc161935841" w:history="1">
            <w:r w:rsidRPr="00297CA8">
              <w:rPr>
                <w:rStyle w:val="Hyperlink"/>
                <w:rFonts w:ascii="Trebuchet MS" w:hAnsi="Trebuchet MS"/>
                <w:szCs w:val="24"/>
                <w:lang w:eastAsia="en-US"/>
              </w:rPr>
              <w:t>II.1.</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Responsabilités de l’entrepreneur (l’entrepreneur et ses sous-traitants)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w:t>
            </w:r>
            <w:r w:rsidRPr="00297CA8">
              <w:rPr>
                <w:rStyle w:val="Hyperlink"/>
                <w:rFonts w:ascii="Trebuchet MS" w:hAnsi="Trebuchet MS"/>
                <w:webHidden/>
                <w:szCs w:val="24"/>
                <w:lang w:eastAsia="en-US"/>
              </w:rPr>
              <w:fldChar w:fldCharType="end"/>
            </w:r>
          </w:hyperlink>
        </w:p>
        <w:p w14:paraId="506594C4" w14:textId="77777777" w:rsidR="00CE20A3" w:rsidRPr="00297CA8" w:rsidRDefault="00CE20A3">
          <w:pPr>
            <w:spacing w:line="276" w:lineRule="auto"/>
            <w:jc w:val="both"/>
            <w:rPr>
              <w:rFonts w:ascii="Trebuchet MS" w:hAnsi="Trebuchet MS"/>
              <w:szCs w:val="24"/>
              <w:lang w:val="en-US" w:eastAsia="en-US"/>
            </w:rPr>
          </w:pPr>
          <w:hyperlink w:anchor="_Toc161935842" w:history="1">
            <w:r w:rsidRPr="00297CA8">
              <w:rPr>
                <w:rStyle w:val="Hyperlink"/>
                <w:rFonts w:ascii="Trebuchet MS" w:hAnsi="Trebuchet MS"/>
                <w:szCs w:val="24"/>
                <w:lang w:eastAsia="en-US"/>
              </w:rPr>
              <w:t>II.2.</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Engagements de la maitrise 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640902BC" w14:textId="77777777" w:rsidR="00CE20A3" w:rsidRPr="00297CA8" w:rsidRDefault="00CE20A3">
          <w:pPr>
            <w:spacing w:line="276" w:lineRule="auto"/>
            <w:jc w:val="both"/>
            <w:rPr>
              <w:rFonts w:ascii="Trebuchet MS" w:hAnsi="Trebuchet MS"/>
              <w:szCs w:val="24"/>
              <w:lang w:val="en-US" w:eastAsia="en-US"/>
            </w:rPr>
          </w:pPr>
          <w:hyperlink w:anchor="_Toc161935843" w:history="1">
            <w:r w:rsidRPr="00297CA8">
              <w:rPr>
                <w:rStyle w:val="Hyperlink"/>
                <w:rFonts w:ascii="Trebuchet MS" w:hAnsi="Trebuchet MS"/>
                <w:szCs w:val="24"/>
                <w:lang w:eastAsia="en-US"/>
              </w:rPr>
              <w:t>II.3.</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Règlement intérieur de l’entrepreneur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48BAD6D7" w14:textId="77777777" w:rsidR="00CE20A3" w:rsidRPr="00297CA8" w:rsidRDefault="00CE20A3">
          <w:pPr>
            <w:spacing w:line="276" w:lineRule="auto"/>
            <w:jc w:val="both"/>
            <w:rPr>
              <w:rFonts w:ascii="Trebuchet MS" w:hAnsi="Trebuchet MS"/>
              <w:szCs w:val="24"/>
              <w:lang w:val="en-US" w:eastAsia="en-US"/>
            </w:rPr>
          </w:pPr>
          <w:hyperlink w:anchor="_Toc161935844" w:history="1">
            <w:r w:rsidRPr="00297CA8">
              <w:rPr>
                <w:rStyle w:val="Hyperlink"/>
                <w:rFonts w:ascii="Trebuchet MS" w:hAnsi="Trebuchet MS"/>
                <w:szCs w:val="24"/>
                <w:lang w:eastAsia="en-US"/>
              </w:rPr>
              <w:t>II.4.</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Contrôles, notifications, gestion des non-conformités et sanctions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w:t>
            </w:r>
            <w:r w:rsidRPr="00297CA8">
              <w:rPr>
                <w:rStyle w:val="Hyperlink"/>
                <w:rFonts w:ascii="Trebuchet MS" w:hAnsi="Trebuchet MS"/>
                <w:webHidden/>
                <w:szCs w:val="24"/>
                <w:lang w:eastAsia="en-US"/>
              </w:rPr>
              <w:fldChar w:fldCharType="end"/>
            </w:r>
          </w:hyperlink>
        </w:p>
        <w:p w14:paraId="42D0C933" w14:textId="77777777" w:rsidR="00CE20A3" w:rsidRPr="00297CA8" w:rsidRDefault="00CE20A3">
          <w:pPr>
            <w:spacing w:line="276" w:lineRule="auto"/>
            <w:jc w:val="both"/>
            <w:rPr>
              <w:rFonts w:ascii="Trebuchet MS" w:hAnsi="Trebuchet MS"/>
              <w:szCs w:val="24"/>
              <w:lang w:val="en-US" w:eastAsia="en-US"/>
            </w:rPr>
          </w:pPr>
          <w:hyperlink w:anchor="_Toc161935845" w:history="1">
            <w:r w:rsidRPr="00297CA8">
              <w:rPr>
                <w:rStyle w:val="Hyperlink"/>
                <w:rFonts w:ascii="Trebuchet MS" w:hAnsi="Trebuchet MS"/>
                <w:i/>
                <w:szCs w:val="24"/>
                <w:lang w:eastAsia="en-US"/>
              </w:rPr>
              <w:t>II.4.1.</w:t>
            </w:r>
            <w:r w:rsidRPr="00297CA8">
              <w:rPr>
                <w:rStyle w:val="Hyperlink"/>
                <w:rFonts w:ascii="Trebuchet MS" w:hAnsi="Trebuchet MS"/>
                <w:szCs w:val="24"/>
                <w:lang w:val="en-US" w:eastAsia="en-US"/>
              </w:rPr>
              <w:tab/>
            </w:r>
            <w:r w:rsidRPr="00297CA8">
              <w:rPr>
                <w:rStyle w:val="Hyperlink"/>
                <w:rFonts w:ascii="Trebuchet MS" w:hAnsi="Trebuchet MS"/>
                <w:i/>
                <w:szCs w:val="24"/>
                <w:lang w:eastAsia="en-US"/>
              </w:rPr>
              <w:t>Contrôle de l’exécution des clauses environnementales et sociales du CCES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_Toc161935845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3</w:t>
            </w:r>
            <w:r w:rsidRPr="00297CA8">
              <w:rPr>
                <w:rStyle w:val="Hyperlink"/>
                <w:rFonts w:ascii="Trebuchet MS" w:hAnsi="Trebuchet MS"/>
                <w:webHidden/>
                <w:szCs w:val="24"/>
                <w:lang w:eastAsia="en-US"/>
              </w:rPr>
              <w:fldChar w:fldCharType="end"/>
            </w:r>
          </w:hyperlink>
        </w:p>
        <w:p w14:paraId="5EC39439" w14:textId="77777777" w:rsidR="00CE20A3" w:rsidRPr="00297CA8" w:rsidRDefault="00CE20A3">
          <w:pPr>
            <w:spacing w:line="276" w:lineRule="auto"/>
            <w:jc w:val="both"/>
            <w:rPr>
              <w:rFonts w:ascii="Trebuchet MS" w:hAnsi="Trebuchet MS"/>
              <w:szCs w:val="24"/>
              <w:lang w:val="en-US" w:eastAsia="en-US"/>
            </w:rPr>
          </w:pPr>
          <w:hyperlink w:anchor="_Toc161935846" w:history="1">
            <w:r w:rsidRPr="00297CA8">
              <w:rPr>
                <w:rStyle w:val="Hyperlink"/>
                <w:rFonts w:ascii="Trebuchet MS" w:hAnsi="Trebuchet MS"/>
                <w:i/>
                <w:szCs w:val="24"/>
                <w:lang w:eastAsia="en-US"/>
              </w:rPr>
              <w:t>II.4.2. Notification des non-conformités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_Toc161935846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4</w:t>
            </w:r>
            <w:r w:rsidRPr="00297CA8">
              <w:rPr>
                <w:rStyle w:val="Hyperlink"/>
                <w:rFonts w:ascii="Trebuchet MS" w:hAnsi="Trebuchet MS"/>
                <w:webHidden/>
                <w:szCs w:val="24"/>
                <w:lang w:eastAsia="en-US"/>
              </w:rPr>
              <w:fldChar w:fldCharType="end"/>
            </w:r>
          </w:hyperlink>
        </w:p>
        <w:p w14:paraId="101A41BA" w14:textId="77777777" w:rsidR="00CE20A3" w:rsidRPr="00297CA8" w:rsidRDefault="00CE20A3">
          <w:pPr>
            <w:spacing w:line="276" w:lineRule="auto"/>
            <w:jc w:val="both"/>
            <w:rPr>
              <w:rFonts w:ascii="Trebuchet MS" w:hAnsi="Trebuchet MS"/>
              <w:szCs w:val="24"/>
              <w:lang w:val="en-US" w:eastAsia="en-US"/>
            </w:rPr>
          </w:pPr>
          <w:hyperlink w:anchor="_Toc161935847" w:history="1">
            <w:r w:rsidRPr="00297CA8">
              <w:rPr>
                <w:rStyle w:val="Hyperlink"/>
                <w:rFonts w:ascii="Trebuchet MS" w:hAnsi="Trebuchet MS"/>
                <w:i/>
                <w:szCs w:val="24"/>
                <w:lang w:eastAsia="en-US"/>
              </w:rPr>
              <w:t>II.4.3. Gestion des non-conformités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_Toc161935847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4</w:t>
            </w:r>
            <w:r w:rsidRPr="00297CA8">
              <w:rPr>
                <w:rStyle w:val="Hyperlink"/>
                <w:rFonts w:ascii="Trebuchet MS" w:hAnsi="Trebuchet MS"/>
                <w:webHidden/>
                <w:szCs w:val="24"/>
                <w:lang w:eastAsia="en-US"/>
              </w:rPr>
              <w:fldChar w:fldCharType="end"/>
            </w:r>
          </w:hyperlink>
        </w:p>
        <w:p w14:paraId="5A582914" w14:textId="77777777" w:rsidR="00CE20A3" w:rsidRPr="00297CA8" w:rsidRDefault="00CE20A3">
          <w:pPr>
            <w:spacing w:line="276" w:lineRule="auto"/>
            <w:jc w:val="both"/>
            <w:rPr>
              <w:rFonts w:ascii="Trebuchet MS" w:hAnsi="Trebuchet MS"/>
              <w:szCs w:val="24"/>
              <w:lang w:val="en-US" w:eastAsia="en-US"/>
            </w:rPr>
          </w:pPr>
          <w:hyperlink w:anchor="_Toc161935848" w:history="1">
            <w:r w:rsidRPr="00297CA8">
              <w:rPr>
                <w:rStyle w:val="Hyperlink"/>
                <w:rFonts w:ascii="Trebuchet MS" w:hAnsi="Trebuchet MS"/>
                <w:i/>
                <w:szCs w:val="24"/>
                <w:lang w:eastAsia="en-US"/>
              </w:rPr>
              <w:t>II.4.4. Conditions de suspension des travaux</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_Toc161935848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5</w:t>
            </w:r>
            <w:r w:rsidRPr="00297CA8">
              <w:rPr>
                <w:rStyle w:val="Hyperlink"/>
                <w:rFonts w:ascii="Trebuchet MS" w:hAnsi="Trebuchet MS"/>
                <w:webHidden/>
                <w:szCs w:val="24"/>
                <w:lang w:eastAsia="en-US"/>
              </w:rPr>
              <w:fldChar w:fldCharType="end"/>
            </w:r>
          </w:hyperlink>
        </w:p>
        <w:p w14:paraId="032CBA10" w14:textId="77777777" w:rsidR="00CE20A3" w:rsidRPr="00297CA8" w:rsidRDefault="00CE20A3">
          <w:pPr>
            <w:spacing w:line="276" w:lineRule="auto"/>
            <w:jc w:val="both"/>
            <w:rPr>
              <w:rFonts w:ascii="Trebuchet MS" w:hAnsi="Trebuchet MS"/>
              <w:szCs w:val="24"/>
              <w:lang w:val="en-US" w:eastAsia="en-US"/>
            </w:rPr>
          </w:pPr>
          <w:hyperlink w:anchor="_Toc161935849" w:history="1">
            <w:r w:rsidRPr="00297CA8">
              <w:rPr>
                <w:rStyle w:val="Hyperlink"/>
                <w:rFonts w:ascii="Trebuchet MS" w:hAnsi="Trebuchet MS"/>
                <w:szCs w:val="24"/>
                <w:lang w:eastAsia="en-US"/>
              </w:rPr>
              <w:t>II.5.</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DISPOSITIONS PRÉALABLES À L’EXÉCUTION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_Toc161935849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5</w:t>
            </w:r>
            <w:r w:rsidRPr="00297CA8">
              <w:rPr>
                <w:rStyle w:val="Hyperlink"/>
                <w:rFonts w:ascii="Trebuchet MS" w:hAnsi="Trebuchet MS"/>
                <w:webHidden/>
                <w:szCs w:val="24"/>
                <w:lang w:eastAsia="en-US"/>
              </w:rPr>
              <w:fldChar w:fldCharType="end"/>
            </w:r>
          </w:hyperlink>
        </w:p>
        <w:p w14:paraId="65EAAA76" w14:textId="77777777" w:rsidR="00CE20A3" w:rsidRPr="00297CA8" w:rsidRDefault="00CE20A3">
          <w:pPr>
            <w:spacing w:line="276" w:lineRule="auto"/>
            <w:jc w:val="both"/>
            <w:rPr>
              <w:rFonts w:ascii="Trebuchet MS" w:hAnsi="Trebuchet MS"/>
              <w:szCs w:val="24"/>
              <w:lang w:val="en-US" w:eastAsia="en-US"/>
            </w:rPr>
          </w:pPr>
          <w:hyperlink w:anchor="_Toc161935850" w:history="1">
            <w:r w:rsidRPr="00297CA8">
              <w:rPr>
                <w:rStyle w:val="Hyperlink"/>
                <w:rFonts w:ascii="Trebuchet MS" w:hAnsi="Trebuchet MS"/>
                <w:i/>
                <w:szCs w:val="24"/>
                <w:lang w:eastAsia="en-US"/>
              </w:rPr>
              <w:t>II.5.1. Ressources affectées à la gestion environnementale et sociale</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_Toc161935850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5</w:t>
            </w:r>
            <w:r w:rsidRPr="00297CA8">
              <w:rPr>
                <w:rStyle w:val="Hyperlink"/>
                <w:rFonts w:ascii="Trebuchet MS" w:hAnsi="Trebuchet MS"/>
                <w:webHidden/>
                <w:szCs w:val="24"/>
                <w:lang w:eastAsia="en-US"/>
              </w:rPr>
              <w:fldChar w:fldCharType="end"/>
            </w:r>
          </w:hyperlink>
        </w:p>
        <w:p w14:paraId="769A68FA" w14:textId="77777777" w:rsidR="00CE20A3" w:rsidRPr="00297CA8" w:rsidRDefault="00CE20A3">
          <w:pPr>
            <w:spacing w:line="276" w:lineRule="auto"/>
            <w:jc w:val="both"/>
            <w:rPr>
              <w:rFonts w:ascii="Trebuchet MS" w:hAnsi="Trebuchet MS"/>
              <w:szCs w:val="24"/>
              <w:lang w:val="en-US" w:eastAsia="en-US"/>
            </w:rPr>
          </w:pPr>
          <w:hyperlink w:anchor="_Toc161935851" w:history="1">
            <w:r w:rsidRPr="00297CA8">
              <w:rPr>
                <w:rStyle w:val="Hyperlink"/>
                <w:rFonts w:ascii="Trebuchet MS" w:hAnsi="Trebuchet MS"/>
                <w:i/>
                <w:szCs w:val="24"/>
                <w:lang w:eastAsia="en-US"/>
              </w:rPr>
              <w:t>II.5.2. Plan de Gestion Environnementale et Sociale du chantier (PGES-CHANTIER)</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_Toc161935851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6</w:t>
            </w:r>
            <w:r w:rsidRPr="00297CA8">
              <w:rPr>
                <w:rStyle w:val="Hyperlink"/>
                <w:rFonts w:ascii="Trebuchet MS" w:hAnsi="Trebuchet MS"/>
                <w:webHidden/>
                <w:szCs w:val="24"/>
                <w:lang w:eastAsia="en-US"/>
              </w:rPr>
              <w:fldChar w:fldCharType="end"/>
            </w:r>
          </w:hyperlink>
        </w:p>
        <w:p w14:paraId="1CBA362F" w14:textId="77777777" w:rsidR="00CE20A3" w:rsidRPr="00297CA8" w:rsidRDefault="00CE20A3">
          <w:pPr>
            <w:spacing w:line="276" w:lineRule="auto"/>
            <w:jc w:val="both"/>
            <w:rPr>
              <w:rFonts w:ascii="Trebuchet MS" w:hAnsi="Trebuchet MS"/>
              <w:szCs w:val="24"/>
              <w:lang w:val="en-US" w:eastAsia="en-US"/>
            </w:rPr>
          </w:pPr>
          <w:hyperlink w:anchor="_Toc161935852" w:history="1">
            <w:r w:rsidRPr="00297CA8">
              <w:rPr>
                <w:rStyle w:val="Hyperlink"/>
                <w:rFonts w:ascii="Trebuchet MS" w:hAnsi="Trebuchet MS"/>
                <w:szCs w:val="24"/>
                <w:lang w:eastAsia="en-US"/>
              </w:rPr>
              <w:t>III.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EXECUTION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6</w:t>
            </w:r>
            <w:r w:rsidRPr="00297CA8">
              <w:rPr>
                <w:rStyle w:val="Hyperlink"/>
                <w:rFonts w:ascii="Trebuchet MS" w:hAnsi="Trebuchet MS"/>
                <w:webHidden/>
                <w:szCs w:val="24"/>
                <w:lang w:eastAsia="en-US"/>
              </w:rPr>
              <w:fldChar w:fldCharType="end"/>
            </w:r>
          </w:hyperlink>
        </w:p>
        <w:p w14:paraId="2EBD6A30" w14:textId="77777777" w:rsidR="00CE20A3" w:rsidRPr="00297CA8" w:rsidRDefault="00CE20A3">
          <w:pPr>
            <w:spacing w:line="276" w:lineRule="auto"/>
            <w:jc w:val="both"/>
            <w:rPr>
              <w:rFonts w:ascii="Trebuchet MS" w:hAnsi="Trebuchet MS"/>
              <w:szCs w:val="24"/>
              <w:lang w:val="en-US" w:eastAsia="en-US"/>
            </w:rPr>
          </w:pPr>
          <w:hyperlink w:anchor="_Toc161935853" w:history="1">
            <w:r w:rsidRPr="00297CA8">
              <w:rPr>
                <w:rStyle w:val="Hyperlink"/>
                <w:rFonts w:ascii="Trebuchet MS" w:hAnsi="Trebuchet MS"/>
                <w:szCs w:val="24"/>
                <w:lang w:eastAsia="en-US"/>
              </w:rPr>
              <w:t>III.1. Réunion de démarrage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6</w:t>
            </w:r>
            <w:r w:rsidRPr="00297CA8">
              <w:rPr>
                <w:rStyle w:val="Hyperlink"/>
                <w:rFonts w:ascii="Trebuchet MS" w:hAnsi="Trebuchet MS"/>
                <w:webHidden/>
                <w:szCs w:val="24"/>
                <w:lang w:eastAsia="en-US"/>
              </w:rPr>
              <w:fldChar w:fldCharType="end"/>
            </w:r>
          </w:hyperlink>
        </w:p>
        <w:p w14:paraId="339F875C" w14:textId="77777777" w:rsidR="00CE20A3" w:rsidRPr="00297CA8" w:rsidRDefault="00CE20A3">
          <w:pPr>
            <w:spacing w:line="276" w:lineRule="auto"/>
            <w:jc w:val="both"/>
            <w:rPr>
              <w:rFonts w:ascii="Trebuchet MS" w:hAnsi="Trebuchet MS"/>
              <w:szCs w:val="24"/>
              <w:lang w:val="en-US" w:eastAsia="en-US"/>
            </w:rPr>
          </w:pPr>
          <w:hyperlink w:anchor="_Toc161935854" w:history="1">
            <w:r w:rsidRPr="00297CA8">
              <w:rPr>
                <w:rStyle w:val="Hyperlink"/>
                <w:rFonts w:ascii="Trebuchet MS" w:hAnsi="Trebuchet MS"/>
                <w:szCs w:val="24"/>
                <w:lang w:eastAsia="en-US"/>
              </w:rPr>
              <w:t>III.2. Accès et installation chantier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7</w:t>
            </w:r>
            <w:r w:rsidRPr="00297CA8">
              <w:rPr>
                <w:rStyle w:val="Hyperlink"/>
                <w:rFonts w:ascii="Trebuchet MS" w:hAnsi="Trebuchet MS"/>
                <w:webHidden/>
                <w:szCs w:val="24"/>
                <w:lang w:eastAsia="en-US"/>
              </w:rPr>
              <w:fldChar w:fldCharType="end"/>
            </w:r>
          </w:hyperlink>
        </w:p>
        <w:p w14:paraId="0A1898AF" w14:textId="77777777" w:rsidR="00CE20A3" w:rsidRPr="00297CA8" w:rsidRDefault="00CE20A3">
          <w:pPr>
            <w:spacing w:line="276" w:lineRule="auto"/>
            <w:jc w:val="both"/>
            <w:rPr>
              <w:rFonts w:ascii="Trebuchet MS" w:hAnsi="Trebuchet MS"/>
              <w:szCs w:val="24"/>
              <w:lang w:val="en-US" w:eastAsia="en-US"/>
            </w:rPr>
          </w:pPr>
          <w:hyperlink w:anchor="_Toc161935855" w:history="1">
            <w:r w:rsidRPr="00297CA8">
              <w:rPr>
                <w:rStyle w:val="Hyperlink"/>
                <w:rFonts w:ascii="Trebuchet MS" w:hAnsi="Trebuchet MS"/>
                <w:i/>
                <w:szCs w:val="24"/>
                <w:lang w:eastAsia="en-US"/>
              </w:rPr>
              <w:t>III.2.1. Accès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_Toc161935855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6CA63741" w14:textId="77777777" w:rsidR="00CE20A3" w:rsidRPr="00297CA8" w:rsidRDefault="00CE20A3">
          <w:pPr>
            <w:spacing w:line="276" w:lineRule="auto"/>
            <w:jc w:val="both"/>
            <w:rPr>
              <w:rFonts w:ascii="Trebuchet MS" w:hAnsi="Trebuchet MS"/>
              <w:szCs w:val="24"/>
              <w:lang w:val="en-US" w:eastAsia="en-US"/>
            </w:rPr>
          </w:pPr>
          <w:hyperlink w:anchor="_Toc161935856" w:history="1">
            <w:r w:rsidRPr="00297CA8">
              <w:rPr>
                <w:rStyle w:val="Hyperlink"/>
                <w:rFonts w:ascii="Trebuchet MS" w:hAnsi="Trebuchet MS"/>
                <w:i/>
                <w:szCs w:val="24"/>
                <w:lang w:eastAsia="en-US"/>
              </w:rPr>
              <w:t>III.2.2. Circulation</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_Toc161935856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3FA2B5F8" w14:textId="77777777" w:rsidR="00CE20A3" w:rsidRPr="00297CA8" w:rsidRDefault="00CE20A3">
          <w:pPr>
            <w:spacing w:line="276" w:lineRule="auto"/>
            <w:jc w:val="both"/>
            <w:rPr>
              <w:rFonts w:ascii="Trebuchet MS" w:hAnsi="Trebuchet MS"/>
              <w:szCs w:val="24"/>
              <w:lang w:val="en-US" w:eastAsia="en-US"/>
            </w:rPr>
          </w:pPr>
          <w:hyperlink w:anchor="_Toc161935857" w:history="1">
            <w:r w:rsidRPr="00297CA8">
              <w:rPr>
                <w:rStyle w:val="Hyperlink"/>
                <w:rFonts w:ascii="Trebuchet MS" w:hAnsi="Trebuchet MS"/>
                <w:i/>
                <w:szCs w:val="24"/>
                <w:lang w:eastAsia="en-US"/>
              </w:rPr>
              <w:t>III.2.3. Installation</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_Toc161935857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7</w:t>
            </w:r>
            <w:r w:rsidRPr="00297CA8">
              <w:rPr>
                <w:rStyle w:val="Hyperlink"/>
                <w:rFonts w:ascii="Trebuchet MS" w:hAnsi="Trebuchet MS"/>
                <w:webHidden/>
                <w:szCs w:val="24"/>
                <w:lang w:eastAsia="en-US"/>
              </w:rPr>
              <w:fldChar w:fldCharType="end"/>
            </w:r>
          </w:hyperlink>
        </w:p>
        <w:p w14:paraId="602BC096" w14:textId="77777777" w:rsidR="00CE20A3" w:rsidRPr="00297CA8" w:rsidRDefault="00CE20A3">
          <w:pPr>
            <w:spacing w:line="276" w:lineRule="auto"/>
            <w:jc w:val="both"/>
            <w:rPr>
              <w:rFonts w:ascii="Trebuchet MS" w:hAnsi="Trebuchet MS"/>
              <w:szCs w:val="24"/>
              <w:lang w:val="en-US" w:eastAsia="en-US"/>
            </w:rPr>
          </w:pPr>
          <w:hyperlink w:anchor="_Toc161935858" w:history="1">
            <w:r w:rsidRPr="00297CA8">
              <w:rPr>
                <w:rStyle w:val="Hyperlink"/>
                <w:rFonts w:ascii="Trebuchet MS" w:hAnsi="Trebuchet MS"/>
                <w:i/>
                <w:szCs w:val="24"/>
                <w:lang w:eastAsia="en-US"/>
              </w:rPr>
              <w:t>III.2.4. Permis et autorisation avant travaux</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_Toc161935858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09881E00" w14:textId="77777777" w:rsidR="00CE20A3" w:rsidRPr="00297CA8" w:rsidRDefault="00CE20A3">
          <w:pPr>
            <w:spacing w:line="276" w:lineRule="auto"/>
            <w:jc w:val="both"/>
            <w:rPr>
              <w:rFonts w:ascii="Trebuchet MS" w:hAnsi="Trebuchet MS"/>
              <w:szCs w:val="24"/>
              <w:lang w:val="en-US" w:eastAsia="en-US"/>
            </w:rPr>
          </w:pPr>
          <w:hyperlink w:anchor="_Toc161935859" w:history="1">
            <w:r w:rsidRPr="00297CA8">
              <w:rPr>
                <w:rStyle w:val="Hyperlink"/>
                <w:rFonts w:ascii="Trebuchet MS" w:hAnsi="Trebuchet MS"/>
                <w:szCs w:val="24"/>
                <w:lang w:eastAsia="en-US"/>
              </w:rPr>
              <w:t>III.3. Libération des emprises et repérage des réseaux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_Toc161935859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9</w:t>
            </w:r>
            <w:r w:rsidRPr="00297CA8">
              <w:rPr>
                <w:rStyle w:val="Hyperlink"/>
                <w:rFonts w:ascii="Trebuchet MS" w:hAnsi="Trebuchet MS"/>
                <w:webHidden/>
                <w:szCs w:val="24"/>
                <w:lang w:eastAsia="en-US"/>
              </w:rPr>
              <w:fldChar w:fldCharType="end"/>
            </w:r>
          </w:hyperlink>
        </w:p>
        <w:p w14:paraId="45F3A1DE" w14:textId="77777777" w:rsidR="00CE20A3" w:rsidRPr="00297CA8" w:rsidRDefault="00CE20A3">
          <w:pPr>
            <w:spacing w:line="276" w:lineRule="auto"/>
            <w:jc w:val="both"/>
            <w:rPr>
              <w:rFonts w:ascii="Trebuchet MS" w:hAnsi="Trebuchet MS"/>
              <w:szCs w:val="24"/>
              <w:lang w:val="en-US" w:eastAsia="en-US"/>
            </w:rPr>
          </w:pPr>
          <w:hyperlink w:anchor="_Toc161935860" w:history="1">
            <w:r w:rsidRPr="00297CA8">
              <w:rPr>
                <w:rStyle w:val="Hyperlink"/>
                <w:rFonts w:ascii="Trebuchet MS" w:hAnsi="Trebuchet MS"/>
                <w:szCs w:val="24"/>
                <w:lang w:eastAsia="en-US"/>
              </w:rPr>
              <w:t>III.4. Dispositions applicables à l’installation du chantier et durant toute l’exécution des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9</w:t>
            </w:r>
            <w:r w:rsidRPr="00297CA8">
              <w:rPr>
                <w:rStyle w:val="Hyperlink"/>
                <w:rFonts w:ascii="Trebuchet MS" w:hAnsi="Trebuchet MS"/>
                <w:webHidden/>
                <w:szCs w:val="24"/>
                <w:lang w:eastAsia="en-US"/>
              </w:rPr>
              <w:fldChar w:fldCharType="end"/>
            </w:r>
          </w:hyperlink>
        </w:p>
        <w:p w14:paraId="2E95A082" w14:textId="77777777" w:rsidR="00CE20A3" w:rsidRPr="00297CA8" w:rsidRDefault="00CE20A3">
          <w:pPr>
            <w:spacing w:line="276" w:lineRule="auto"/>
            <w:jc w:val="both"/>
            <w:rPr>
              <w:rFonts w:ascii="Trebuchet MS" w:hAnsi="Trebuchet MS"/>
              <w:szCs w:val="24"/>
              <w:lang w:val="en-US" w:eastAsia="en-US"/>
            </w:rPr>
          </w:pPr>
          <w:hyperlink w:anchor="_Toc161935861" w:history="1">
            <w:r w:rsidRPr="00297CA8">
              <w:rPr>
                <w:rStyle w:val="Hyperlink"/>
                <w:rFonts w:ascii="Trebuchet MS" w:hAnsi="Trebuchet MS"/>
                <w:i/>
                <w:szCs w:val="24"/>
                <w:lang w:eastAsia="en-US"/>
              </w:rPr>
              <w:t>III.4.1. Inspections environnementales et sociales hebdomadaires</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_Toc161935861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3D3B736B" w14:textId="77777777" w:rsidR="00CE20A3" w:rsidRPr="00297CA8" w:rsidRDefault="00CE20A3">
          <w:pPr>
            <w:spacing w:line="276" w:lineRule="auto"/>
            <w:jc w:val="both"/>
            <w:rPr>
              <w:rFonts w:ascii="Trebuchet MS" w:hAnsi="Trebuchet MS"/>
              <w:szCs w:val="24"/>
              <w:lang w:val="en-US" w:eastAsia="en-US"/>
            </w:rPr>
          </w:pPr>
          <w:hyperlink w:anchor="_Toc161935862" w:history="1">
            <w:r w:rsidRPr="00297CA8">
              <w:rPr>
                <w:rStyle w:val="Hyperlink"/>
                <w:rFonts w:ascii="Trebuchet MS" w:hAnsi="Trebuchet MS"/>
                <w:i/>
                <w:szCs w:val="24"/>
                <w:lang w:eastAsia="en-US"/>
              </w:rPr>
              <w:t>III.4.2. Reporting</w:t>
            </w:r>
            <w:r w:rsidRPr="00297CA8">
              <w:rPr>
                <w:rStyle w:val="Hyperlink"/>
                <w:rFonts w:ascii="Trebuchet MS" w:hAnsi="Trebuchet MS"/>
                <w:i/>
                <w:webHidden/>
                <w:szCs w:val="24"/>
                <w:lang w:eastAsia="en-US"/>
              </w:rPr>
              <w:tab/>
            </w:r>
            <w:r w:rsidRPr="00297CA8">
              <w:rPr>
                <w:rStyle w:val="Hyperlink"/>
                <w:rFonts w:ascii="Trebuchet MS" w:hAnsi="Trebuchet MS"/>
                <w:i/>
                <w:webHidden/>
                <w:szCs w:val="24"/>
                <w:lang w:eastAsia="en-US"/>
              </w:rPr>
              <w:fldChar w:fldCharType="begin"/>
            </w:r>
            <w:r w:rsidRPr="00297CA8">
              <w:rPr>
                <w:rStyle w:val="Hyperlink"/>
                <w:rFonts w:ascii="Trebuchet MS" w:hAnsi="Trebuchet MS"/>
                <w:i/>
                <w:webHidden/>
                <w:szCs w:val="24"/>
                <w:lang w:eastAsia="en-US"/>
              </w:rPr>
              <w:instrText xml:space="preserve"> PAGEREF _Toc161935862 \h </w:instrText>
            </w:r>
            <w:r w:rsidRPr="00297CA8">
              <w:rPr>
                <w:rStyle w:val="Hyperlink"/>
                <w:rFonts w:ascii="Trebuchet MS" w:hAnsi="Trebuchet MS"/>
                <w:i/>
                <w:webHidden/>
                <w:szCs w:val="24"/>
                <w:lang w:eastAsia="en-US"/>
              </w:rPr>
            </w:r>
            <w:r w:rsidRPr="00297CA8">
              <w:rPr>
                <w:rStyle w:val="Hyperlink"/>
                <w:rFonts w:ascii="Trebuchet MS" w:hAnsi="Trebuchet MS"/>
                <w:i/>
                <w:webHidden/>
                <w:szCs w:val="24"/>
                <w:lang w:eastAsia="en-US"/>
              </w:rPr>
              <w:fldChar w:fldCharType="separate"/>
            </w:r>
            <w:r w:rsidRPr="00297CA8">
              <w:rPr>
                <w:rStyle w:val="Hyperlink"/>
                <w:rFonts w:ascii="Trebuchet MS" w:hAnsi="Trebuchet MS"/>
                <w:i/>
                <w:webHidden/>
                <w:szCs w:val="24"/>
                <w:lang w:eastAsia="en-US"/>
              </w:rPr>
              <w:t>9</w:t>
            </w:r>
            <w:r w:rsidRPr="00297CA8">
              <w:rPr>
                <w:rStyle w:val="Hyperlink"/>
                <w:rFonts w:ascii="Trebuchet MS" w:hAnsi="Trebuchet MS"/>
                <w:webHidden/>
                <w:szCs w:val="24"/>
                <w:lang w:eastAsia="en-US"/>
              </w:rPr>
              <w:fldChar w:fldCharType="end"/>
            </w:r>
          </w:hyperlink>
        </w:p>
        <w:p w14:paraId="2CC7A1B2" w14:textId="77777777" w:rsidR="00CE20A3" w:rsidRPr="00297CA8" w:rsidRDefault="00CE20A3">
          <w:pPr>
            <w:spacing w:line="276" w:lineRule="auto"/>
            <w:jc w:val="both"/>
            <w:rPr>
              <w:rFonts w:ascii="Trebuchet MS" w:hAnsi="Trebuchet MS"/>
              <w:szCs w:val="24"/>
              <w:lang w:val="en-US" w:eastAsia="en-US"/>
            </w:rPr>
          </w:pPr>
          <w:hyperlink w:anchor="_Toc161935863" w:history="1">
            <w:r w:rsidRPr="00297CA8">
              <w:rPr>
                <w:rStyle w:val="Hyperlink"/>
                <w:rFonts w:ascii="Trebuchet MS" w:hAnsi="Trebuchet MS"/>
                <w:szCs w:val="24"/>
                <w:lang w:eastAsia="en-US"/>
              </w:rPr>
              <w:t>III.5. Gestion de la santé et de la sécurité</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11</w:t>
            </w:r>
            <w:r w:rsidRPr="00297CA8">
              <w:rPr>
                <w:rStyle w:val="Hyperlink"/>
                <w:rFonts w:ascii="Trebuchet MS" w:hAnsi="Trebuchet MS"/>
                <w:webHidden/>
                <w:szCs w:val="24"/>
                <w:lang w:eastAsia="en-US"/>
              </w:rPr>
              <w:fldChar w:fldCharType="end"/>
            </w:r>
          </w:hyperlink>
        </w:p>
        <w:p w14:paraId="0192EAA2" w14:textId="77777777" w:rsidR="00CE20A3" w:rsidRPr="00297CA8" w:rsidRDefault="00CE20A3">
          <w:pPr>
            <w:spacing w:line="276" w:lineRule="auto"/>
            <w:jc w:val="both"/>
            <w:rPr>
              <w:rFonts w:ascii="Trebuchet MS" w:hAnsi="Trebuchet MS"/>
              <w:szCs w:val="24"/>
              <w:lang w:val="en-US" w:eastAsia="en-US"/>
            </w:rPr>
          </w:pPr>
          <w:hyperlink w:anchor="_Toc161935864" w:history="1">
            <w:r w:rsidRPr="00297CA8">
              <w:rPr>
                <w:rStyle w:val="Hyperlink"/>
                <w:rFonts w:ascii="Trebuchet MS" w:hAnsi="Trebuchet MS"/>
                <w:szCs w:val="24"/>
                <w:lang w:eastAsia="en-US"/>
              </w:rPr>
              <w:t>III.6. Informations, sensibilisation et Renforcement des Capacités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12</w:t>
            </w:r>
            <w:r w:rsidRPr="00297CA8">
              <w:rPr>
                <w:rStyle w:val="Hyperlink"/>
                <w:rFonts w:ascii="Trebuchet MS" w:hAnsi="Trebuchet MS"/>
                <w:webHidden/>
                <w:szCs w:val="24"/>
                <w:lang w:eastAsia="en-US"/>
              </w:rPr>
              <w:fldChar w:fldCharType="end"/>
            </w:r>
          </w:hyperlink>
        </w:p>
        <w:p w14:paraId="7C3FE878" w14:textId="77777777" w:rsidR="00CE20A3" w:rsidRPr="00297CA8" w:rsidRDefault="00CE20A3">
          <w:pPr>
            <w:spacing w:line="276" w:lineRule="auto"/>
            <w:jc w:val="both"/>
            <w:rPr>
              <w:rFonts w:ascii="Trebuchet MS" w:hAnsi="Trebuchet MS"/>
              <w:szCs w:val="24"/>
              <w:lang w:val="en-US" w:eastAsia="en-US"/>
            </w:rPr>
          </w:pPr>
          <w:hyperlink w:anchor="_Toc161935865" w:history="1">
            <w:r w:rsidRPr="00297CA8">
              <w:rPr>
                <w:rStyle w:val="Hyperlink"/>
                <w:rFonts w:ascii="Trebuchet MS" w:hAnsi="Trebuchet MS"/>
                <w:szCs w:val="24"/>
                <w:lang w:eastAsia="en-US"/>
              </w:rPr>
              <w:t>IV.</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PROTECTION DE L’ENVIRONNEMENT : EXIGENCES POUR ATTÉNUER LES IMPACTS ENVIRONNEMENTAUX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13</w:t>
            </w:r>
            <w:r w:rsidRPr="00297CA8">
              <w:rPr>
                <w:rStyle w:val="Hyperlink"/>
                <w:rFonts w:ascii="Trebuchet MS" w:hAnsi="Trebuchet MS"/>
                <w:webHidden/>
                <w:szCs w:val="24"/>
                <w:lang w:eastAsia="en-US"/>
              </w:rPr>
              <w:fldChar w:fldCharType="end"/>
            </w:r>
          </w:hyperlink>
        </w:p>
        <w:p w14:paraId="3AC63676" w14:textId="77777777" w:rsidR="00CE20A3" w:rsidRPr="00297CA8" w:rsidRDefault="00CE20A3">
          <w:pPr>
            <w:spacing w:line="276" w:lineRule="auto"/>
            <w:jc w:val="both"/>
            <w:rPr>
              <w:rFonts w:ascii="Trebuchet MS" w:hAnsi="Trebuchet MS"/>
              <w:szCs w:val="24"/>
              <w:lang w:val="en-US" w:eastAsia="en-US"/>
            </w:rPr>
          </w:pPr>
          <w:hyperlink w:anchor="_Toc161935866" w:history="1">
            <w:r w:rsidRPr="00297CA8">
              <w:rPr>
                <w:rStyle w:val="Hyperlink"/>
                <w:rFonts w:ascii="Trebuchet MS" w:hAnsi="Trebuchet MS"/>
                <w:szCs w:val="24"/>
                <w:lang w:eastAsia="en-US"/>
              </w:rPr>
              <w:t>IV.1. Entretien et gestion des déchets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13</w:t>
            </w:r>
            <w:r w:rsidRPr="00297CA8">
              <w:rPr>
                <w:rStyle w:val="Hyperlink"/>
                <w:rFonts w:ascii="Trebuchet MS" w:hAnsi="Trebuchet MS"/>
                <w:webHidden/>
                <w:szCs w:val="24"/>
                <w:lang w:eastAsia="en-US"/>
              </w:rPr>
              <w:fldChar w:fldCharType="end"/>
            </w:r>
          </w:hyperlink>
        </w:p>
        <w:p w14:paraId="61241D6A" w14:textId="77777777" w:rsidR="00CE20A3" w:rsidRPr="00297CA8" w:rsidRDefault="00CE20A3">
          <w:pPr>
            <w:spacing w:line="276" w:lineRule="auto"/>
            <w:jc w:val="both"/>
            <w:rPr>
              <w:rFonts w:ascii="Trebuchet MS" w:hAnsi="Trebuchet MS"/>
              <w:szCs w:val="24"/>
              <w:lang w:val="en-US" w:eastAsia="en-US"/>
            </w:rPr>
          </w:pPr>
          <w:hyperlink w:anchor="_Toc161935867" w:history="1">
            <w:r w:rsidRPr="00297CA8">
              <w:rPr>
                <w:rStyle w:val="Hyperlink"/>
                <w:rFonts w:ascii="Trebuchet MS" w:hAnsi="Trebuchet MS"/>
                <w:szCs w:val="24"/>
                <w:lang w:eastAsia="en-US"/>
              </w:rPr>
              <w:t>IV.2. Mesures préventives contre les nuisances sonores et les émissions de poussières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14</w:t>
            </w:r>
            <w:r w:rsidRPr="00297CA8">
              <w:rPr>
                <w:rStyle w:val="Hyperlink"/>
                <w:rFonts w:ascii="Trebuchet MS" w:hAnsi="Trebuchet MS"/>
                <w:webHidden/>
                <w:szCs w:val="24"/>
                <w:lang w:eastAsia="en-US"/>
              </w:rPr>
              <w:fldChar w:fldCharType="end"/>
            </w:r>
          </w:hyperlink>
        </w:p>
        <w:p w14:paraId="41894F76" w14:textId="77777777" w:rsidR="00CE20A3" w:rsidRPr="00297CA8" w:rsidRDefault="00CE20A3">
          <w:pPr>
            <w:spacing w:line="276" w:lineRule="auto"/>
            <w:jc w:val="both"/>
            <w:rPr>
              <w:rFonts w:ascii="Trebuchet MS" w:hAnsi="Trebuchet MS"/>
              <w:szCs w:val="24"/>
              <w:lang w:val="en-US" w:eastAsia="en-US"/>
            </w:rPr>
          </w:pPr>
          <w:hyperlink w:anchor="_Toc161935868" w:history="1">
            <w:r w:rsidRPr="00297CA8">
              <w:rPr>
                <w:rStyle w:val="Hyperlink"/>
                <w:rFonts w:ascii="Trebuchet MS" w:hAnsi="Trebuchet MS"/>
                <w:szCs w:val="24"/>
                <w:lang w:eastAsia="en-US"/>
              </w:rPr>
              <w:t>IV.3. Stockage et utilisation des substances potentiellement polluantes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4BBA478B" w14:textId="77777777" w:rsidR="00CE20A3" w:rsidRPr="00297CA8" w:rsidRDefault="00CE20A3">
          <w:pPr>
            <w:spacing w:line="276" w:lineRule="auto"/>
            <w:jc w:val="both"/>
            <w:rPr>
              <w:rFonts w:ascii="Trebuchet MS" w:hAnsi="Trebuchet MS"/>
              <w:szCs w:val="24"/>
              <w:lang w:val="en-US" w:eastAsia="en-US"/>
            </w:rPr>
          </w:pPr>
          <w:hyperlink w:anchor="_Toc161935869" w:history="1">
            <w:r w:rsidRPr="00297CA8">
              <w:rPr>
                <w:rStyle w:val="Hyperlink"/>
                <w:rFonts w:ascii="Trebuchet MS" w:hAnsi="Trebuchet MS"/>
                <w:szCs w:val="24"/>
                <w:lang w:eastAsia="en-US"/>
              </w:rPr>
              <w:t>IV.4. Carburants et lubrifiants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_Toc161935869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44578BFE" w14:textId="77777777" w:rsidR="00CE20A3" w:rsidRPr="00297CA8" w:rsidRDefault="00CE20A3">
          <w:pPr>
            <w:spacing w:line="276" w:lineRule="auto"/>
            <w:jc w:val="both"/>
            <w:rPr>
              <w:rFonts w:ascii="Trebuchet MS" w:hAnsi="Trebuchet MS"/>
              <w:szCs w:val="24"/>
              <w:lang w:val="en-US" w:eastAsia="en-US"/>
            </w:rPr>
          </w:pPr>
          <w:hyperlink w:anchor="_Toc161935870" w:history="1">
            <w:r w:rsidRPr="00297CA8">
              <w:rPr>
                <w:rStyle w:val="Hyperlink"/>
                <w:rFonts w:ascii="Trebuchet MS" w:hAnsi="Trebuchet MS"/>
                <w:szCs w:val="24"/>
                <w:lang w:eastAsia="en-US"/>
              </w:rPr>
              <w:t>IV.5. Autres substances potentiellement polluantes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6DA269B6" w14:textId="77777777" w:rsidR="00CE20A3" w:rsidRPr="00297CA8" w:rsidRDefault="00CE20A3">
          <w:pPr>
            <w:spacing w:line="276" w:lineRule="auto"/>
            <w:jc w:val="both"/>
            <w:rPr>
              <w:rFonts w:ascii="Trebuchet MS" w:hAnsi="Trebuchet MS"/>
              <w:szCs w:val="24"/>
              <w:lang w:val="en-US" w:eastAsia="en-US"/>
            </w:rPr>
          </w:pPr>
          <w:hyperlink w:anchor="_Toc161935871" w:history="1">
            <w:r w:rsidRPr="00297CA8">
              <w:rPr>
                <w:rStyle w:val="Hyperlink"/>
                <w:rFonts w:ascii="Trebuchet MS" w:hAnsi="Trebuchet MS"/>
                <w:szCs w:val="24"/>
                <w:lang w:eastAsia="en-US"/>
              </w:rPr>
              <w:t>IV.6. Gestion des pollutions accidentelles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15</w:t>
            </w:r>
            <w:r w:rsidRPr="00297CA8">
              <w:rPr>
                <w:rStyle w:val="Hyperlink"/>
                <w:rFonts w:ascii="Trebuchet MS" w:hAnsi="Trebuchet MS"/>
                <w:webHidden/>
                <w:szCs w:val="24"/>
                <w:lang w:eastAsia="en-US"/>
              </w:rPr>
              <w:fldChar w:fldCharType="end"/>
            </w:r>
          </w:hyperlink>
        </w:p>
        <w:p w14:paraId="0ABE4E2D" w14:textId="77777777" w:rsidR="00CE20A3" w:rsidRPr="00297CA8" w:rsidRDefault="00CE20A3">
          <w:pPr>
            <w:spacing w:line="276" w:lineRule="auto"/>
            <w:jc w:val="both"/>
            <w:rPr>
              <w:rFonts w:ascii="Trebuchet MS" w:hAnsi="Trebuchet MS"/>
              <w:szCs w:val="24"/>
              <w:lang w:val="en-US" w:eastAsia="en-US"/>
            </w:rPr>
          </w:pPr>
          <w:hyperlink w:anchor="_Toc161935872" w:history="1">
            <w:r w:rsidRPr="00297CA8">
              <w:rPr>
                <w:rStyle w:val="Hyperlink"/>
                <w:rFonts w:ascii="Trebuchet MS" w:hAnsi="Trebuchet MS"/>
                <w:szCs w:val="24"/>
                <w:lang w:eastAsia="en-US"/>
              </w:rPr>
              <w:t>IV.7. Principe d’intervention suite à une pollution accidentelle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41C9CCEB" w14:textId="77777777" w:rsidR="00CE20A3" w:rsidRPr="00297CA8" w:rsidRDefault="00CE20A3">
          <w:pPr>
            <w:spacing w:line="276" w:lineRule="auto"/>
            <w:jc w:val="both"/>
            <w:rPr>
              <w:rFonts w:ascii="Trebuchet MS" w:hAnsi="Trebuchet MS"/>
              <w:szCs w:val="24"/>
              <w:lang w:val="en-US" w:eastAsia="en-US"/>
            </w:rPr>
          </w:pPr>
          <w:hyperlink w:anchor="_Toc161935873" w:history="1">
            <w:r w:rsidRPr="00297CA8">
              <w:rPr>
                <w:rStyle w:val="Hyperlink"/>
                <w:rFonts w:ascii="Trebuchet MS" w:hAnsi="Trebuchet MS"/>
                <w:szCs w:val="24"/>
                <w:lang w:eastAsia="en-US"/>
              </w:rPr>
              <w:t>IV.8. Protection des espaces naturels contre l’incendie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75C73287" w14:textId="77777777" w:rsidR="00CE20A3" w:rsidRPr="00297CA8" w:rsidRDefault="00CE20A3">
          <w:pPr>
            <w:spacing w:line="276" w:lineRule="auto"/>
            <w:jc w:val="both"/>
            <w:rPr>
              <w:rFonts w:ascii="Trebuchet MS" w:hAnsi="Trebuchet MS"/>
              <w:szCs w:val="24"/>
              <w:lang w:val="en-US" w:eastAsia="en-US"/>
            </w:rPr>
          </w:pPr>
          <w:hyperlink w:anchor="_Toc161935874" w:history="1">
            <w:r w:rsidRPr="00297CA8">
              <w:rPr>
                <w:rStyle w:val="Hyperlink"/>
                <w:rFonts w:ascii="Trebuchet MS" w:hAnsi="Trebuchet MS"/>
                <w:szCs w:val="24"/>
                <w:lang w:eastAsia="en-US"/>
              </w:rPr>
              <w:t>IV.9. Conservation de l’intégrité paysagère du site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16</w:t>
            </w:r>
            <w:r w:rsidRPr="00297CA8">
              <w:rPr>
                <w:rStyle w:val="Hyperlink"/>
                <w:rFonts w:ascii="Trebuchet MS" w:hAnsi="Trebuchet MS"/>
                <w:webHidden/>
                <w:szCs w:val="24"/>
                <w:lang w:eastAsia="en-US"/>
              </w:rPr>
              <w:fldChar w:fldCharType="end"/>
            </w:r>
          </w:hyperlink>
        </w:p>
        <w:p w14:paraId="75EA591B" w14:textId="77777777" w:rsidR="00CE20A3" w:rsidRPr="00297CA8" w:rsidRDefault="00CE20A3">
          <w:pPr>
            <w:spacing w:line="276" w:lineRule="auto"/>
            <w:jc w:val="both"/>
            <w:rPr>
              <w:rFonts w:ascii="Trebuchet MS" w:hAnsi="Trebuchet MS"/>
              <w:szCs w:val="24"/>
              <w:lang w:val="en-US" w:eastAsia="en-US"/>
            </w:rPr>
          </w:pPr>
          <w:hyperlink w:anchor="_Toc161935875" w:history="1">
            <w:r w:rsidRPr="00297CA8">
              <w:rPr>
                <w:rStyle w:val="Hyperlink"/>
                <w:rFonts w:ascii="Trebuchet MS" w:hAnsi="Trebuchet MS"/>
                <w:szCs w:val="24"/>
                <w:lang w:eastAsia="en-US"/>
              </w:rPr>
              <w:t>IV.10. Protection de la biodiversité</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17</w:t>
            </w:r>
            <w:r w:rsidRPr="00297CA8">
              <w:rPr>
                <w:rStyle w:val="Hyperlink"/>
                <w:rFonts w:ascii="Trebuchet MS" w:hAnsi="Trebuchet MS"/>
                <w:webHidden/>
                <w:szCs w:val="24"/>
                <w:lang w:eastAsia="en-US"/>
              </w:rPr>
              <w:fldChar w:fldCharType="end"/>
            </w:r>
          </w:hyperlink>
        </w:p>
        <w:p w14:paraId="3A694896" w14:textId="77777777" w:rsidR="00CE20A3" w:rsidRPr="00297CA8" w:rsidRDefault="00CE20A3">
          <w:pPr>
            <w:spacing w:line="276" w:lineRule="auto"/>
            <w:jc w:val="both"/>
            <w:rPr>
              <w:rFonts w:ascii="Trebuchet MS" w:hAnsi="Trebuchet MS"/>
              <w:szCs w:val="24"/>
              <w:lang w:val="en-US" w:eastAsia="en-US"/>
            </w:rPr>
          </w:pPr>
          <w:hyperlink w:anchor="_Toc161935876" w:history="1">
            <w:r w:rsidRPr="00297CA8">
              <w:rPr>
                <w:rStyle w:val="Hyperlink"/>
                <w:rFonts w:ascii="Trebuchet MS" w:hAnsi="Trebuchet MS"/>
                <w:szCs w:val="24"/>
                <w:lang w:eastAsia="en-US"/>
              </w:rPr>
              <w:t>V.</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Gestion des risques et impacts SOCIAUX : Plan/Programme/Mesures pour gérer les risques et impacts sociaux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18</w:t>
            </w:r>
            <w:r w:rsidRPr="00297CA8">
              <w:rPr>
                <w:rStyle w:val="Hyperlink"/>
                <w:rFonts w:ascii="Trebuchet MS" w:hAnsi="Trebuchet MS"/>
                <w:webHidden/>
                <w:szCs w:val="24"/>
                <w:lang w:eastAsia="en-US"/>
              </w:rPr>
              <w:fldChar w:fldCharType="end"/>
            </w:r>
          </w:hyperlink>
        </w:p>
        <w:p w14:paraId="74126BFE" w14:textId="77777777" w:rsidR="00CE20A3" w:rsidRPr="00297CA8" w:rsidRDefault="00CE20A3">
          <w:pPr>
            <w:spacing w:line="276" w:lineRule="auto"/>
            <w:jc w:val="both"/>
            <w:rPr>
              <w:rFonts w:ascii="Trebuchet MS" w:hAnsi="Trebuchet MS"/>
              <w:szCs w:val="24"/>
              <w:lang w:val="en-US" w:eastAsia="en-US"/>
            </w:rPr>
          </w:pPr>
          <w:hyperlink w:anchor="_Toc161935877" w:history="1">
            <w:r w:rsidRPr="00297CA8">
              <w:rPr>
                <w:rStyle w:val="Hyperlink"/>
                <w:rFonts w:ascii="Trebuchet MS" w:hAnsi="Trebuchet MS"/>
                <w:szCs w:val="24"/>
                <w:lang w:eastAsia="en-US"/>
              </w:rPr>
              <w:t>V.1.  Plan/Programme/mesures de gestion de la main 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18</w:t>
            </w:r>
            <w:r w:rsidRPr="00297CA8">
              <w:rPr>
                <w:rStyle w:val="Hyperlink"/>
                <w:rFonts w:ascii="Trebuchet MS" w:hAnsi="Trebuchet MS"/>
                <w:webHidden/>
                <w:szCs w:val="24"/>
                <w:lang w:eastAsia="en-US"/>
              </w:rPr>
              <w:fldChar w:fldCharType="end"/>
            </w:r>
          </w:hyperlink>
        </w:p>
        <w:p w14:paraId="01C5F6BF" w14:textId="77777777" w:rsidR="00CE20A3" w:rsidRPr="00297CA8" w:rsidRDefault="00CE20A3">
          <w:pPr>
            <w:spacing w:line="276" w:lineRule="auto"/>
            <w:jc w:val="both"/>
            <w:rPr>
              <w:rFonts w:ascii="Trebuchet MS" w:hAnsi="Trebuchet MS"/>
              <w:szCs w:val="24"/>
              <w:lang w:val="en-US" w:eastAsia="en-US"/>
            </w:rPr>
          </w:pPr>
          <w:hyperlink w:anchor="_Toc161935878" w:history="1">
            <w:r w:rsidRPr="00297CA8">
              <w:rPr>
                <w:rStyle w:val="Hyperlink"/>
                <w:rFonts w:ascii="Trebuchet MS" w:hAnsi="Trebuchet MS"/>
                <w:szCs w:val="24"/>
                <w:lang w:eastAsia="en-US"/>
              </w:rPr>
              <w:t>V.2.  Plan/Programme/mesures de gestion de l'afflux de la main-d'œuvre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19</w:t>
            </w:r>
            <w:r w:rsidRPr="00297CA8">
              <w:rPr>
                <w:rStyle w:val="Hyperlink"/>
                <w:rFonts w:ascii="Trebuchet MS" w:hAnsi="Trebuchet MS"/>
                <w:webHidden/>
                <w:szCs w:val="24"/>
                <w:lang w:eastAsia="en-US"/>
              </w:rPr>
              <w:fldChar w:fldCharType="end"/>
            </w:r>
          </w:hyperlink>
        </w:p>
        <w:p w14:paraId="2297C073" w14:textId="77777777" w:rsidR="00CE20A3" w:rsidRPr="00297CA8" w:rsidRDefault="00CE20A3">
          <w:pPr>
            <w:spacing w:line="276" w:lineRule="auto"/>
            <w:jc w:val="both"/>
            <w:rPr>
              <w:rFonts w:ascii="Trebuchet MS" w:hAnsi="Trebuchet MS"/>
              <w:szCs w:val="24"/>
              <w:lang w:val="en-US" w:eastAsia="en-US"/>
            </w:rPr>
          </w:pPr>
          <w:hyperlink w:anchor="_Toc161935879" w:history="1">
            <w:r w:rsidRPr="00297CA8">
              <w:rPr>
                <w:rStyle w:val="Hyperlink"/>
                <w:rFonts w:ascii="Trebuchet MS" w:hAnsi="Trebuchet MS"/>
                <w:szCs w:val="24"/>
                <w:lang w:eastAsia="en-US"/>
              </w:rPr>
              <w:t>V.3.  Plan/Programme/mesures de prévention et réponse aux Violences Basées sur le Genre : Exploitation et Abus Sexuel (EAS) et Harcèlent Sexuel (HS)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_Toc161935879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20</w:t>
            </w:r>
            <w:r w:rsidRPr="00297CA8">
              <w:rPr>
                <w:rStyle w:val="Hyperlink"/>
                <w:rFonts w:ascii="Trebuchet MS" w:hAnsi="Trebuchet MS"/>
                <w:webHidden/>
                <w:szCs w:val="24"/>
                <w:lang w:eastAsia="en-US"/>
              </w:rPr>
              <w:fldChar w:fldCharType="end"/>
            </w:r>
          </w:hyperlink>
        </w:p>
        <w:p w14:paraId="32BEC510" w14:textId="77777777" w:rsidR="00CE20A3" w:rsidRPr="00297CA8" w:rsidRDefault="00CE20A3">
          <w:pPr>
            <w:spacing w:line="276" w:lineRule="auto"/>
            <w:jc w:val="both"/>
            <w:rPr>
              <w:rFonts w:ascii="Trebuchet MS" w:hAnsi="Trebuchet MS"/>
              <w:szCs w:val="24"/>
              <w:lang w:val="en-US" w:eastAsia="en-US"/>
            </w:rPr>
          </w:pPr>
          <w:hyperlink w:anchor="_Toc161935880" w:history="1">
            <w:r w:rsidRPr="00297CA8">
              <w:rPr>
                <w:rStyle w:val="Hyperlink"/>
                <w:rFonts w:ascii="Trebuchet MS" w:hAnsi="Trebuchet MS"/>
                <w:szCs w:val="24"/>
                <w:lang w:eastAsia="en-US"/>
              </w:rPr>
              <w:t>V.4.  Plan/Programme/mesures de prévention des dommages aux personnes et aux biens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21</w:t>
            </w:r>
            <w:r w:rsidRPr="00297CA8">
              <w:rPr>
                <w:rStyle w:val="Hyperlink"/>
                <w:rFonts w:ascii="Trebuchet MS" w:hAnsi="Trebuchet MS"/>
                <w:webHidden/>
                <w:szCs w:val="24"/>
                <w:lang w:eastAsia="en-US"/>
              </w:rPr>
              <w:fldChar w:fldCharType="end"/>
            </w:r>
          </w:hyperlink>
        </w:p>
        <w:p w14:paraId="5B9AB3A7" w14:textId="77777777" w:rsidR="00CE20A3" w:rsidRPr="00297CA8" w:rsidRDefault="00CE20A3">
          <w:pPr>
            <w:spacing w:line="276" w:lineRule="auto"/>
            <w:jc w:val="both"/>
            <w:rPr>
              <w:rFonts w:ascii="Trebuchet MS" w:hAnsi="Trebuchet MS"/>
              <w:szCs w:val="24"/>
              <w:lang w:val="en-US" w:eastAsia="en-US"/>
            </w:rPr>
          </w:pPr>
          <w:hyperlink w:anchor="_Toc161935881" w:history="1">
            <w:r w:rsidRPr="00297CA8">
              <w:rPr>
                <w:rStyle w:val="Hyperlink"/>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22</w:t>
            </w:r>
            <w:r w:rsidRPr="00297CA8">
              <w:rPr>
                <w:rStyle w:val="Hyperlink"/>
                <w:rFonts w:ascii="Trebuchet MS" w:hAnsi="Trebuchet MS"/>
                <w:webHidden/>
                <w:szCs w:val="24"/>
                <w:lang w:eastAsia="en-US"/>
              </w:rPr>
              <w:fldChar w:fldCharType="end"/>
            </w:r>
          </w:hyperlink>
        </w:p>
        <w:p w14:paraId="58EAFA63" w14:textId="77777777" w:rsidR="00CE20A3" w:rsidRPr="00297CA8" w:rsidRDefault="00CE20A3">
          <w:pPr>
            <w:spacing w:line="276" w:lineRule="auto"/>
            <w:jc w:val="both"/>
            <w:rPr>
              <w:rFonts w:ascii="Trebuchet MS" w:hAnsi="Trebuchet MS"/>
              <w:szCs w:val="24"/>
              <w:lang w:val="en-US" w:eastAsia="en-US"/>
            </w:rPr>
          </w:pPr>
          <w:hyperlink w:anchor="_Toc161935882" w:history="1">
            <w:r w:rsidRPr="00297CA8">
              <w:rPr>
                <w:rStyle w:val="Hyperlink"/>
                <w:rFonts w:ascii="Trebuchet MS" w:hAnsi="Trebuchet MS"/>
                <w:szCs w:val="24"/>
                <w:lang w:eastAsia="en-US"/>
              </w:rPr>
              <w:t>V.6.  Plan/Programme/mesures de Gestion du patrimoine culturel</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_Toc161935882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23</w:t>
            </w:r>
            <w:r w:rsidRPr="00297CA8">
              <w:rPr>
                <w:rStyle w:val="Hyperlink"/>
                <w:rFonts w:ascii="Trebuchet MS" w:hAnsi="Trebuchet MS"/>
                <w:webHidden/>
                <w:szCs w:val="24"/>
                <w:lang w:eastAsia="en-US"/>
              </w:rPr>
              <w:fldChar w:fldCharType="end"/>
            </w:r>
          </w:hyperlink>
        </w:p>
        <w:p w14:paraId="4994974F" w14:textId="77777777" w:rsidR="00CE20A3" w:rsidRPr="00297CA8" w:rsidRDefault="00CE20A3">
          <w:pPr>
            <w:spacing w:line="276" w:lineRule="auto"/>
            <w:jc w:val="both"/>
            <w:rPr>
              <w:rFonts w:ascii="Trebuchet MS" w:hAnsi="Trebuchet MS"/>
              <w:szCs w:val="24"/>
              <w:lang w:val="en-US" w:eastAsia="en-US"/>
            </w:rPr>
          </w:pPr>
          <w:hyperlink w:anchor="_Toc161935883" w:history="1">
            <w:r w:rsidRPr="00297CA8">
              <w:rPr>
                <w:rStyle w:val="Hyperlink"/>
                <w:rFonts w:ascii="Trebuchet MS" w:hAnsi="Trebuchet MS"/>
                <w:szCs w:val="24"/>
                <w:lang w:eastAsia="en-US"/>
              </w:rPr>
              <w:t>V.7.  Plan/Programme/mesures de Communication Sociale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_Toc161935883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24</w:t>
            </w:r>
            <w:r w:rsidRPr="00297CA8">
              <w:rPr>
                <w:rStyle w:val="Hyperlink"/>
                <w:rFonts w:ascii="Trebuchet MS" w:hAnsi="Trebuchet MS"/>
                <w:webHidden/>
                <w:szCs w:val="24"/>
                <w:lang w:eastAsia="en-US"/>
              </w:rPr>
              <w:fldChar w:fldCharType="end"/>
            </w:r>
          </w:hyperlink>
        </w:p>
        <w:p w14:paraId="647D8864" w14:textId="77777777" w:rsidR="00CE20A3" w:rsidRPr="00297CA8" w:rsidRDefault="00CE20A3">
          <w:pPr>
            <w:spacing w:line="276" w:lineRule="auto"/>
            <w:jc w:val="both"/>
            <w:rPr>
              <w:rFonts w:ascii="Trebuchet MS" w:hAnsi="Trebuchet MS"/>
              <w:szCs w:val="24"/>
              <w:lang w:val="en-US" w:eastAsia="en-US"/>
            </w:rPr>
          </w:pPr>
          <w:hyperlink w:anchor="_Toc161935884" w:history="1">
            <w:r w:rsidRPr="00297CA8">
              <w:rPr>
                <w:rStyle w:val="Hyperlink"/>
                <w:rFonts w:ascii="Trebuchet MS" w:hAnsi="Trebuchet MS"/>
                <w:szCs w:val="24"/>
                <w:lang w:eastAsia="en-US"/>
              </w:rPr>
              <w:t>V.8.  Plan/Programme/mesures de gestion des plaintes : le mécanisme de gestion des plaintes (MGP)</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_Toc161935884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24</w:t>
            </w:r>
            <w:r w:rsidRPr="00297CA8">
              <w:rPr>
                <w:rStyle w:val="Hyperlink"/>
                <w:rFonts w:ascii="Trebuchet MS" w:hAnsi="Trebuchet MS"/>
                <w:webHidden/>
                <w:szCs w:val="24"/>
                <w:lang w:eastAsia="en-US"/>
              </w:rPr>
              <w:fldChar w:fldCharType="end"/>
            </w:r>
          </w:hyperlink>
        </w:p>
        <w:p w14:paraId="3EE6443D" w14:textId="77777777" w:rsidR="00CE20A3" w:rsidRPr="00297CA8" w:rsidRDefault="00CE20A3">
          <w:pPr>
            <w:spacing w:line="276" w:lineRule="auto"/>
            <w:jc w:val="both"/>
            <w:rPr>
              <w:rFonts w:ascii="Trebuchet MS" w:hAnsi="Trebuchet MS"/>
              <w:szCs w:val="24"/>
              <w:lang w:val="en-US" w:eastAsia="en-US"/>
            </w:rPr>
          </w:pPr>
          <w:hyperlink w:anchor="_Toc161935885" w:history="1">
            <w:r w:rsidRPr="00297CA8">
              <w:rPr>
                <w:rStyle w:val="Hyperlink"/>
                <w:rFonts w:ascii="Trebuchet MS" w:hAnsi="Trebuchet MS"/>
                <w:szCs w:val="24"/>
                <w:lang w:eastAsia="en-US"/>
              </w:rPr>
              <w:t>VI.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REPLIS DE CHANTIER EN FIN DE TRAVAUX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_Toc161935885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25</w:t>
            </w:r>
            <w:r w:rsidRPr="00297CA8">
              <w:rPr>
                <w:rStyle w:val="Hyperlink"/>
                <w:rFonts w:ascii="Trebuchet MS" w:hAnsi="Trebuchet MS"/>
                <w:webHidden/>
                <w:szCs w:val="24"/>
                <w:lang w:eastAsia="en-US"/>
              </w:rPr>
              <w:fldChar w:fldCharType="end"/>
            </w:r>
          </w:hyperlink>
        </w:p>
        <w:p w14:paraId="22D49ED2" w14:textId="77777777" w:rsidR="00CE20A3" w:rsidRPr="00297CA8" w:rsidRDefault="00CE20A3">
          <w:pPr>
            <w:spacing w:line="276" w:lineRule="auto"/>
            <w:jc w:val="both"/>
            <w:rPr>
              <w:rFonts w:ascii="Trebuchet MS" w:hAnsi="Trebuchet MS"/>
              <w:szCs w:val="24"/>
              <w:lang w:val="en-US" w:eastAsia="en-US"/>
            </w:rPr>
          </w:pPr>
          <w:hyperlink w:anchor="_Toc161935886" w:history="1">
            <w:r w:rsidRPr="00297CA8">
              <w:rPr>
                <w:rStyle w:val="Hyperlink"/>
                <w:rFonts w:ascii="Trebuchet MS" w:hAnsi="Trebuchet MS"/>
                <w:szCs w:val="24"/>
                <w:lang w:eastAsia="en-US"/>
              </w:rPr>
              <w:t>VII.</w:t>
            </w:r>
            <w:r w:rsidRPr="00297CA8">
              <w:rPr>
                <w:rStyle w:val="Hyperlink"/>
                <w:rFonts w:ascii="Trebuchet MS" w:hAnsi="Trebuchet MS"/>
                <w:szCs w:val="24"/>
                <w:lang w:val="en-US" w:eastAsia="en-US"/>
              </w:rPr>
              <w:tab/>
            </w:r>
            <w:r w:rsidRPr="00297CA8">
              <w:rPr>
                <w:rStyle w:val="Hyperlink"/>
                <w:rFonts w:ascii="Trebuchet MS" w:hAnsi="Trebuchet MS"/>
                <w:szCs w:val="24"/>
                <w:lang w:eastAsia="en-US"/>
              </w:rPr>
              <w:t>ANNEXES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_Toc161935886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26</w:t>
            </w:r>
            <w:r w:rsidRPr="00297CA8">
              <w:rPr>
                <w:rStyle w:val="Hyperlink"/>
                <w:rFonts w:ascii="Trebuchet MS" w:hAnsi="Trebuchet MS"/>
                <w:webHidden/>
                <w:szCs w:val="24"/>
                <w:lang w:eastAsia="en-US"/>
              </w:rPr>
              <w:fldChar w:fldCharType="end"/>
            </w:r>
          </w:hyperlink>
        </w:p>
        <w:p w14:paraId="51DD9CC7" w14:textId="77777777" w:rsidR="00CE20A3" w:rsidRPr="00297CA8" w:rsidRDefault="00CE20A3">
          <w:pPr>
            <w:spacing w:line="276" w:lineRule="auto"/>
            <w:jc w:val="both"/>
            <w:rPr>
              <w:rFonts w:ascii="Trebuchet MS" w:hAnsi="Trebuchet MS"/>
              <w:szCs w:val="24"/>
              <w:lang w:val="en-US" w:eastAsia="en-US"/>
            </w:rPr>
          </w:pPr>
          <w:hyperlink w:anchor="_Toc161935887" w:history="1">
            <w:r w:rsidRPr="00297CA8">
              <w:rPr>
                <w:rStyle w:val="Hyperlink"/>
                <w:rFonts w:ascii="Trebuchet MS" w:hAnsi="Trebuchet MS"/>
                <w:szCs w:val="24"/>
                <w:lang w:eastAsia="en-US"/>
              </w:rPr>
              <w:t>Annexe 1 : Contenu du PGES-chantier</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_Toc161935887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26</w:t>
            </w:r>
            <w:r w:rsidRPr="00297CA8">
              <w:rPr>
                <w:rStyle w:val="Hyperlink"/>
                <w:rFonts w:ascii="Trebuchet MS" w:hAnsi="Trebuchet MS"/>
                <w:webHidden/>
                <w:szCs w:val="24"/>
                <w:lang w:eastAsia="en-US"/>
              </w:rPr>
              <w:fldChar w:fldCharType="end"/>
            </w:r>
          </w:hyperlink>
        </w:p>
        <w:p w14:paraId="3DD46ADD" w14:textId="77777777" w:rsidR="00CE20A3" w:rsidRPr="00297CA8" w:rsidRDefault="00CE20A3">
          <w:pPr>
            <w:spacing w:line="276" w:lineRule="auto"/>
            <w:jc w:val="both"/>
            <w:rPr>
              <w:rFonts w:ascii="Trebuchet MS" w:hAnsi="Trebuchet MS"/>
              <w:szCs w:val="24"/>
              <w:lang w:val="en-US" w:eastAsia="en-US"/>
            </w:rPr>
          </w:pPr>
          <w:hyperlink w:anchor="_Toc161935888" w:history="1">
            <w:r w:rsidRPr="00297CA8">
              <w:rPr>
                <w:rStyle w:val="Hyperlink"/>
                <w:rFonts w:ascii="Trebuchet MS" w:hAnsi="Trebuchet MS"/>
                <w:szCs w:val="24"/>
                <w:lang w:eastAsia="en-US"/>
              </w:rPr>
              <w:t>Annexe 2 :  Propriétés qui rendent un produit dangereux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_Toc161935888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29</w:t>
            </w:r>
            <w:r w:rsidRPr="00297CA8">
              <w:rPr>
                <w:rStyle w:val="Hyperlink"/>
                <w:rFonts w:ascii="Trebuchet MS" w:hAnsi="Trebuchet MS"/>
                <w:webHidden/>
                <w:szCs w:val="24"/>
                <w:lang w:eastAsia="en-US"/>
              </w:rPr>
              <w:fldChar w:fldCharType="end"/>
            </w:r>
          </w:hyperlink>
        </w:p>
        <w:p w14:paraId="191481B2" w14:textId="77777777" w:rsidR="00CE20A3" w:rsidRPr="00297CA8" w:rsidRDefault="00CE20A3">
          <w:pPr>
            <w:spacing w:line="276" w:lineRule="auto"/>
            <w:jc w:val="both"/>
            <w:rPr>
              <w:rFonts w:ascii="Trebuchet MS" w:hAnsi="Trebuchet MS"/>
              <w:szCs w:val="24"/>
              <w:lang w:val="en-US" w:eastAsia="en-US"/>
            </w:rPr>
          </w:pPr>
          <w:hyperlink w:anchor="_Toc161935889" w:history="1">
            <w:r w:rsidRPr="00297CA8">
              <w:rPr>
                <w:rStyle w:val="Hyperlink"/>
                <w:rFonts w:ascii="Trebuchet MS" w:hAnsi="Trebuchet MS"/>
                <w:szCs w:val="24"/>
                <w:lang w:eastAsia="en-US"/>
              </w:rPr>
              <w:t>Annexe 4 : Gestion de risques de l’Exploitation et à l’Abus Sexuel (EAS) et/ou au Harassement Sexuel (HS)</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_Toc161935889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30</w:t>
            </w:r>
            <w:r w:rsidRPr="00297CA8">
              <w:rPr>
                <w:rStyle w:val="Hyperlink"/>
                <w:rFonts w:ascii="Trebuchet MS" w:hAnsi="Trebuchet MS"/>
                <w:webHidden/>
                <w:szCs w:val="24"/>
                <w:lang w:eastAsia="en-US"/>
              </w:rPr>
              <w:fldChar w:fldCharType="end"/>
            </w:r>
          </w:hyperlink>
        </w:p>
        <w:p w14:paraId="42C0423C" w14:textId="77777777" w:rsidR="00CE20A3" w:rsidRPr="00297CA8" w:rsidRDefault="00CE20A3">
          <w:pPr>
            <w:spacing w:line="276" w:lineRule="auto"/>
            <w:jc w:val="both"/>
            <w:rPr>
              <w:rFonts w:ascii="Trebuchet MS" w:hAnsi="Trebuchet MS"/>
              <w:szCs w:val="24"/>
              <w:lang w:val="en-US" w:eastAsia="en-US"/>
            </w:rPr>
          </w:pPr>
          <w:hyperlink w:anchor="_Toc161935890" w:history="1">
            <w:r w:rsidRPr="00297CA8">
              <w:rPr>
                <w:rStyle w:val="Hyperlink"/>
                <w:rFonts w:ascii="Trebuchet MS" w:hAnsi="Trebuchet MS"/>
                <w:szCs w:val="24"/>
                <w:lang w:eastAsia="en-US"/>
              </w:rPr>
              <w:t>Annexe 5. Codes de conduite</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_Toc161935890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31</w:t>
            </w:r>
            <w:r w:rsidRPr="00297CA8">
              <w:rPr>
                <w:rStyle w:val="Hyperlink"/>
                <w:rFonts w:ascii="Trebuchet MS" w:hAnsi="Trebuchet MS"/>
                <w:webHidden/>
                <w:szCs w:val="24"/>
                <w:lang w:eastAsia="en-US"/>
              </w:rPr>
              <w:fldChar w:fldCharType="end"/>
            </w:r>
          </w:hyperlink>
        </w:p>
        <w:p w14:paraId="64B9D6F4" w14:textId="77777777" w:rsidR="00CE20A3" w:rsidRPr="00297CA8" w:rsidRDefault="00CE20A3">
          <w:pPr>
            <w:spacing w:line="276" w:lineRule="auto"/>
            <w:jc w:val="both"/>
            <w:rPr>
              <w:rFonts w:ascii="Trebuchet MS" w:hAnsi="Trebuchet MS"/>
              <w:szCs w:val="24"/>
              <w:lang w:val="en-US" w:eastAsia="en-US"/>
            </w:rPr>
          </w:pPr>
          <w:hyperlink w:anchor="_Toc161935891" w:history="1">
            <w:r w:rsidRPr="00297CA8">
              <w:rPr>
                <w:rStyle w:val="Hyperlink"/>
                <w:rFonts w:ascii="Trebuchet MS" w:hAnsi="Trebuchet MS"/>
                <w:szCs w:val="24"/>
                <w:lang w:eastAsia="en-US"/>
              </w:rPr>
              <w:t>Annexe 6 : Formulaire de notification et rapport rapide d'incident et plan d’actions XXX</w:t>
            </w:r>
            <w:r w:rsidRPr="00297CA8">
              <w:rPr>
                <w:rStyle w:val="Hyperlink"/>
                <w:rFonts w:ascii="Trebuchet MS" w:hAnsi="Trebuchet MS"/>
                <w:webHidden/>
                <w:szCs w:val="24"/>
                <w:lang w:eastAsia="en-US"/>
              </w:rPr>
              <w:tab/>
            </w:r>
            <w:r w:rsidRPr="00297CA8">
              <w:rPr>
                <w:rStyle w:val="Hyperlink"/>
                <w:rFonts w:ascii="Trebuchet MS" w:hAnsi="Trebuchet MS"/>
                <w:webHidden/>
                <w:szCs w:val="24"/>
                <w:lang w:eastAsia="en-US"/>
              </w:rPr>
              <w:fldChar w:fldCharType="begin"/>
            </w:r>
            <w:r w:rsidRPr="00297CA8">
              <w:rPr>
                <w:rStyle w:val="Hyperlink"/>
                <w:rFonts w:ascii="Trebuchet MS" w:hAnsi="Trebuchet MS"/>
                <w:webHidden/>
                <w:szCs w:val="24"/>
                <w:lang w:eastAsia="en-US"/>
              </w:rPr>
              <w:instrText xml:space="preserve"> PAGEREF _Toc161935891 \h </w:instrText>
            </w:r>
            <w:r w:rsidRPr="00297CA8">
              <w:rPr>
                <w:rStyle w:val="Hyperlink"/>
                <w:rFonts w:ascii="Trebuchet MS" w:hAnsi="Trebuchet MS"/>
                <w:webHidden/>
                <w:szCs w:val="24"/>
                <w:lang w:eastAsia="en-US"/>
              </w:rPr>
            </w:r>
            <w:r w:rsidRPr="00297CA8">
              <w:rPr>
                <w:rStyle w:val="Hyperlink"/>
                <w:rFonts w:ascii="Trebuchet MS" w:hAnsi="Trebuchet MS"/>
                <w:webHidden/>
                <w:szCs w:val="24"/>
                <w:lang w:eastAsia="en-US"/>
              </w:rPr>
              <w:fldChar w:fldCharType="separate"/>
            </w:r>
            <w:r w:rsidRPr="00297CA8">
              <w:rPr>
                <w:rStyle w:val="Hyperlink"/>
                <w:rFonts w:ascii="Trebuchet MS" w:hAnsi="Trebuchet MS"/>
                <w:webHidden/>
                <w:szCs w:val="24"/>
                <w:lang w:eastAsia="en-US"/>
              </w:rPr>
              <w:t>54</w:t>
            </w:r>
            <w:r w:rsidRPr="00297CA8">
              <w:rPr>
                <w:rStyle w:val="Hyperlink"/>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49"/>
          <w:footerReference w:type="default" r:id="rId50"/>
          <w:pgSz w:w="12240" w:h="15840"/>
          <w:pgMar w:top="1440" w:right="1183" w:bottom="1134" w:left="1418" w:header="284" w:footer="860" w:gutter="0"/>
          <w:pgNumType w:fmt="lowerRoman"/>
          <w:cols w:space="708"/>
          <w:docGrid w:linePitch="360"/>
        </w:sectPr>
      </w:pPr>
      <w:bookmarkStart w:id="1473" w:name="_Toc73934835"/>
    </w:p>
    <w:p w14:paraId="34E898DD"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474" w:name="_Toc161935839"/>
      <w:bookmarkEnd w:id="1473"/>
      <w:r w:rsidRPr="00297CA8">
        <w:rPr>
          <w:rFonts w:ascii="Trebuchet MS" w:hAnsi="Trebuchet MS"/>
          <w:szCs w:val="24"/>
          <w:lang w:eastAsia="en-US"/>
        </w:rPr>
        <w:lastRenderedPageBreak/>
        <w:t>INTRODUCTION</w:t>
      </w:r>
      <w:bookmarkEnd w:id="147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475" w:name="_Toc161935840"/>
      <w:r w:rsidRPr="00297CA8">
        <w:rPr>
          <w:rFonts w:ascii="Trebuchet MS" w:hAnsi="Trebuchet MS"/>
          <w:szCs w:val="24"/>
          <w:lang w:eastAsia="en-US"/>
        </w:rPr>
        <w:t>OBLIGATIONS GENERALES</w:t>
      </w:r>
      <w:bookmarkEnd w:id="1475"/>
    </w:p>
    <w:p w14:paraId="55C17F36"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476" w:name="_Toc73934838"/>
      <w:bookmarkStart w:id="1477" w:name="_Toc161935841"/>
      <w:r w:rsidRPr="00297CA8">
        <w:rPr>
          <w:rFonts w:ascii="Trebuchet MS" w:hAnsi="Trebuchet MS"/>
          <w:szCs w:val="24"/>
          <w:lang w:eastAsia="en-US"/>
        </w:rPr>
        <w:t>Responsabilités de l’entrepreneur</w:t>
      </w:r>
      <w:bookmarkEnd w:id="1476"/>
      <w:r w:rsidRPr="00297CA8">
        <w:rPr>
          <w:rFonts w:ascii="Trebuchet MS" w:hAnsi="Trebuchet MS"/>
          <w:szCs w:val="24"/>
          <w:lang w:eastAsia="en-US"/>
        </w:rPr>
        <w:t xml:space="preserve"> (l’entrepreneur et ses sous-traitants)</w:t>
      </w:r>
      <w:bookmarkEnd w:id="147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1998 sur les établissements classés dangereux tels que les carrières ;</w:t>
      </w:r>
    </w:p>
    <w:p w14:paraId="4C2C589A"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98/005 du 14 avril 1998 portant régime de l’eau ;</w:t>
      </w:r>
    </w:p>
    <w:p w14:paraId="5C4FDA78"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96/67 du 08 avril 1996 portant protection du patrimoine routier national, </w:t>
      </w:r>
    </w:p>
    <w:p w14:paraId="7E7D1537"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No 2016/017 du 14 décembre 2016 portant code minier qui régit les conditions d’ouverture des sites de carrière et emprunts de latérite ;</w:t>
      </w:r>
    </w:p>
    <w:p w14:paraId="1FA3E734"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85/09 du 04 juillet 1985 relative à l’expropriation pour cause d’utilité publique et aux modalités d’indemnisation ;</w:t>
      </w:r>
    </w:p>
    <w:p w14:paraId="6DE9720E"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loi N° 92/007 du 14 août 1992, portant Code du Travail, qui fixe les conditions d’emploi, d’hygiène et de sécurité au travail ;</w:t>
      </w:r>
    </w:p>
    <w:p w14:paraId="2FC97DD2"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N°2013/00171/PM du 14/02/2013 sur les études d'impact environnemental, qui peuvent impliquer des mesures compensatoires à la charge des entrepreneurs ;</w:t>
      </w:r>
    </w:p>
    <w:p w14:paraId="5FECA925"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No 2011/2581 du 23 août 2011 portant réglementation des substances chimiques nocives et/ou dangereuses ;</w:t>
      </w:r>
    </w:p>
    <w:p w14:paraId="4D769106"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décret No 2011/2582 du 23 août 2011 fixant les modalités de protection de l’atmosphère ;</w:t>
      </w:r>
    </w:p>
    <w:p w14:paraId="58A67A94"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  décret</w:t>
      </w:r>
      <w:proofErr w:type="gramEnd"/>
      <w:r w:rsidRPr="00297CA8">
        <w:rPr>
          <w:rFonts w:ascii="Trebuchet MS" w:hAnsi="Trebuchet MS"/>
          <w:szCs w:val="24"/>
          <w:lang w:eastAsia="en-US"/>
        </w:rPr>
        <w:t xml:space="preserve"> No 2011/2583 du 23 août 2011 portant réglementation des nuisances sonores et olfactives ;</w:t>
      </w:r>
    </w:p>
    <w:p w14:paraId="05B97316" w14:textId="77777777" w:rsidR="00CE20A3" w:rsidRPr="00297CA8" w:rsidRDefault="00CE20A3" w:rsidP="00632403">
      <w:pPr>
        <w:numPr>
          <w:ilvl w:val="2"/>
          <w:numId w:val="44"/>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lastRenderedPageBreak/>
        <w:t>le</w:t>
      </w:r>
      <w:proofErr w:type="gramEnd"/>
      <w:r w:rsidRPr="00297CA8">
        <w:rPr>
          <w:rFonts w:ascii="Trebuchet MS" w:hAnsi="Trebuchet MS"/>
          <w:szCs w:val="24"/>
          <w:lang w:eastAsia="en-US"/>
        </w:rPr>
        <w:t xml:space="preserv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478" w:name="_Toc73934839"/>
      <w:bookmarkStart w:id="1479" w:name="_Toc161935842"/>
      <w:r w:rsidRPr="00297CA8">
        <w:rPr>
          <w:rFonts w:ascii="Trebuchet MS" w:hAnsi="Trebuchet MS"/>
          <w:szCs w:val="24"/>
          <w:lang w:eastAsia="en-US"/>
        </w:rPr>
        <w:t>Engagements de la maitrise d’œuvre</w:t>
      </w:r>
      <w:bookmarkEnd w:id="1478"/>
      <w:bookmarkEnd w:id="147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480" w:name="_Toc73934840"/>
      <w:bookmarkStart w:id="1481" w:name="_Hlk74143554"/>
      <w:bookmarkStart w:id="1482" w:name="_Toc161935843"/>
      <w:r w:rsidRPr="00297CA8">
        <w:rPr>
          <w:rFonts w:ascii="Trebuchet MS" w:hAnsi="Trebuchet MS"/>
          <w:szCs w:val="24"/>
          <w:lang w:eastAsia="en-US"/>
        </w:rPr>
        <w:t>Règlement intérieur de l’entrepreneur</w:t>
      </w:r>
      <w:bookmarkEnd w:id="1480"/>
      <w:bookmarkEnd w:id="1481"/>
      <w:bookmarkEnd w:id="148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483" w:name="_Toc73934842"/>
      <w:bookmarkStart w:id="1484" w:name="_Toc161935844"/>
      <w:r w:rsidRPr="00297CA8">
        <w:rPr>
          <w:rFonts w:ascii="Trebuchet MS" w:hAnsi="Trebuchet MS"/>
          <w:szCs w:val="24"/>
          <w:lang w:eastAsia="en-US"/>
        </w:rPr>
        <w:t>Contrôles, notifications, gestion des non-conformités et sanctions</w:t>
      </w:r>
      <w:bookmarkEnd w:id="1483"/>
      <w:bookmarkEnd w:id="1484"/>
    </w:p>
    <w:p w14:paraId="6FEE1B9F" w14:textId="77777777" w:rsidR="00CE20A3" w:rsidRPr="00297CA8" w:rsidRDefault="00CE20A3" w:rsidP="00632403">
      <w:pPr>
        <w:numPr>
          <w:ilvl w:val="0"/>
          <w:numId w:val="67"/>
        </w:numPr>
        <w:spacing w:line="276" w:lineRule="auto"/>
        <w:jc w:val="both"/>
        <w:rPr>
          <w:rFonts w:ascii="Trebuchet MS" w:hAnsi="Trebuchet MS"/>
          <w:szCs w:val="24"/>
          <w:lang w:eastAsia="en-US"/>
        </w:rPr>
      </w:pPr>
      <w:bookmarkStart w:id="1485" w:name="_Toc23180983"/>
      <w:bookmarkStart w:id="1486" w:name="_Toc23181494"/>
      <w:bookmarkStart w:id="1487" w:name="_Toc23182534"/>
      <w:bookmarkStart w:id="1488" w:name="_Toc23188068"/>
      <w:bookmarkStart w:id="1489" w:name="_Toc23188965"/>
      <w:bookmarkStart w:id="1490" w:name="_Toc23201145"/>
      <w:bookmarkStart w:id="1491" w:name="_Toc23202005"/>
      <w:bookmarkStart w:id="1492" w:name="_Toc23202871"/>
      <w:bookmarkStart w:id="1493" w:name="_Toc23203901"/>
      <w:bookmarkStart w:id="1494" w:name="_Toc23204415"/>
      <w:bookmarkStart w:id="1495" w:name="_Toc23237117"/>
      <w:bookmarkStart w:id="1496" w:name="_Toc23240280"/>
      <w:bookmarkStart w:id="1497" w:name="_Toc23264315"/>
      <w:bookmarkStart w:id="1498" w:name="_Toc23413612"/>
      <w:bookmarkStart w:id="1499" w:name="_Toc73934843"/>
      <w:bookmarkStart w:id="1500" w:name="_Toc161935845"/>
      <w:r w:rsidRPr="00297CA8">
        <w:rPr>
          <w:rFonts w:ascii="Trebuchet MS" w:hAnsi="Trebuchet MS"/>
          <w:szCs w:val="24"/>
          <w:lang w:eastAsia="en-US"/>
        </w:rPr>
        <w:t>Contrôle de l’exécution des clauses environnementales et sociales</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Pr="00297CA8">
        <w:rPr>
          <w:rFonts w:ascii="Trebuchet MS" w:hAnsi="Trebuchet MS"/>
          <w:szCs w:val="24"/>
          <w:lang w:eastAsia="en-US"/>
        </w:rPr>
        <w:t xml:space="preserve"> du CCES</w:t>
      </w:r>
      <w:bookmarkEnd w:id="150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1501" w:name="_Toc23180984"/>
      <w:bookmarkStart w:id="1502" w:name="_Toc23181495"/>
      <w:bookmarkStart w:id="1503" w:name="_Toc23182535"/>
      <w:bookmarkStart w:id="1504" w:name="_Toc23188069"/>
      <w:bookmarkStart w:id="1505" w:name="_Toc23188966"/>
      <w:bookmarkStart w:id="1506" w:name="_Toc23201146"/>
      <w:bookmarkStart w:id="1507" w:name="_Toc23202006"/>
      <w:bookmarkStart w:id="1508" w:name="_Toc23202872"/>
      <w:bookmarkStart w:id="1509" w:name="_Toc23203902"/>
      <w:bookmarkStart w:id="1510" w:name="_Toc23204416"/>
      <w:bookmarkStart w:id="1511" w:name="_Toc23237118"/>
      <w:bookmarkStart w:id="1512" w:name="_Toc23240281"/>
      <w:bookmarkStart w:id="1513" w:name="_Toc23264316"/>
      <w:bookmarkStart w:id="1514" w:name="_Toc23413613"/>
      <w:bookmarkStart w:id="1515" w:name="_Toc73934844"/>
      <w:bookmarkStart w:id="1516" w:name="_Toc161935846"/>
      <w:r w:rsidRPr="00297CA8">
        <w:rPr>
          <w:rFonts w:ascii="Trebuchet MS" w:hAnsi="Trebuchet MS"/>
          <w:szCs w:val="24"/>
          <w:lang w:eastAsia="en-US"/>
        </w:rPr>
        <w:t xml:space="preserve">II.4.2. Notification </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r w:rsidRPr="00297CA8">
        <w:rPr>
          <w:rFonts w:ascii="Trebuchet MS" w:hAnsi="Trebuchet MS"/>
          <w:szCs w:val="24"/>
          <w:lang w:eastAsia="en-US"/>
        </w:rPr>
        <w:t>des non-conformités</w:t>
      </w:r>
      <w:bookmarkEnd w:id="151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1517" w:name="_Toc73934845"/>
      <w:bookmarkStart w:id="1518" w:name="_Toc161935847"/>
      <w:r w:rsidRPr="00297CA8">
        <w:rPr>
          <w:rFonts w:ascii="Trebuchet MS" w:hAnsi="Trebuchet MS"/>
          <w:szCs w:val="24"/>
          <w:lang w:eastAsia="en-US"/>
        </w:rPr>
        <w:t>II.4.3. Gestion des non-conformités</w:t>
      </w:r>
      <w:bookmarkEnd w:id="1517"/>
      <w:bookmarkEnd w:id="151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1519" w:name="_Toc73934846"/>
      <w:bookmarkStart w:id="1520" w:name="_Toc161935848"/>
      <w:r w:rsidRPr="00297CA8">
        <w:rPr>
          <w:rFonts w:ascii="Trebuchet MS" w:hAnsi="Trebuchet MS"/>
          <w:szCs w:val="24"/>
          <w:lang w:eastAsia="en-US"/>
        </w:rPr>
        <w:t>II.4.4. Conditions de suspension des travaux</w:t>
      </w:r>
      <w:bookmarkEnd w:id="1519"/>
      <w:bookmarkEnd w:id="152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521" w:name="_Toc73934847"/>
      <w:bookmarkStart w:id="1522" w:name="_Toc161935849"/>
      <w:r w:rsidRPr="00297CA8">
        <w:rPr>
          <w:rFonts w:ascii="Trebuchet MS" w:hAnsi="Trebuchet MS"/>
          <w:szCs w:val="24"/>
          <w:lang w:eastAsia="en-US"/>
        </w:rPr>
        <w:t>DISPOSITIONS PRÉALABLES À L’EXÉCUTION DES TRAVAUX</w:t>
      </w:r>
      <w:bookmarkEnd w:id="1521"/>
      <w:bookmarkEnd w:id="1522"/>
    </w:p>
    <w:p w14:paraId="2F6C1D76" w14:textId="77777777" w:rsidR="00CE20A3" w:rsidRPr="00297CA8" w:rsidRDefault="00CE20A3">
      <w:pPr>
        <w:spacing w:line="276" w:lineRule="auto"/>
        <w:jc w:val="both"/>
        <w:rPr>
          <w:rFonts w:ascii="Trebuchet MS" w:hAnsi="Trebuchet MS"/>
          <w:szCs w:val="24"/>
          <w:lang w:eastAsia="en-US"/>
        </w:rPr>
      </w:pPr>
      <w:bookmarkStart w:id="1523" w:name="_Toc73934848"/>
      <w:bookmarkStart w:id="1524" w:name="_Toc161935850"/>
      <w:r w:rsidRPr="00297CA8">
        <w:rPr>
          <w:rFonts w:ascii="Trebuchet MS" w:hAnsi="Trebuchet MS"/>
          <w:szCs w:val="24"/>
          <w:lang w:eastAsia="en-US"/>
        </w:rPr>
        <w:t>II.5.1. Ressources affectées à la gestion environnementale et sociale</w:t>
      </w:r>
      <w:bookmarkEnd w:id="1523"/>
      <w:bookmarkEnd w:id="152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w:t>
      </w:r>
      <w:proofErr w:type="gramStart"/>
      <w:r w:rsidRPr="00297CA8">
        <w:rPr>
          <w:rFonts w:ascii="Trebuchet MS" w:hAnsi="Trebuchet MS"/>
          <w:szCs w:val="24"/>
          <w:lang w:eastAsia="en-US"/>
        </w:rPr>
        <w:t>Banque  pour</w:t>
      </w:r>
      <w:proofErr w:type="gramEnd"/>
      <w:r w:rsidRPr="00297CA8">
        <w:rPr>
          <w:rFonts w:ascii="Trebuchet MS" w:hAnsi="Trebuchet MS"/>
          <w:szCs w:val="24"/>
          <w:lang w:eastAsia="en-US"/>
        </w:rPr>
        <w:t xml:space="preserve">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1525" w:name="_Toc73934849"/>
      <w:bookmarkStart w:id="1526" w:name="_Toc161935851"/>
      <w:r w:rsidRPr="00297CA8">
        <w:rPr>
          <w:rFonts w:ascii="Trebuchet MS" w:hAnsi="Trebuchet MS"/>
          <w:szCs w:val="24"/>
          <w:lang w:eastAsia="en-US"/>
        </w:rPr>
        <w:t>II.5.2. Plan de Gestion Environnementale et Sociale du chantier (PGES-CHANTIER)</w:t>
      </w:r>
      <w:bookmarkEnd w:id="1525"/>
      <w:bookmarkEnd w:id="152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52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52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528" w:name="_Toc23180944"/>
      <w:bookmarkStart w:id="1529" w:name="_Toc23181455"/>
      <w:bookmarkStart w:id="1530" w:name="_Toc23182495"/>
      <w:bookmarkStart w:id="1531" w:name="_Toc23188029"/>
      <w:bookmarkStart w:id="1532" w:name="_Toc23188921"/>
      <w:bookmarkStart w:id="1533" w:name="_Toc23201101"/>
      <w:bookmarkStart w:id="1534" w:name="_Toc23201966"/>
      <w:bookmarkStart w:id="1535" w:name="_Toc23202832"/>
      <w:bookmarkStart w:id="1536" w:name="_Toc23203857"/>
      <w:bookmarkStart w:id="1537" w:name="_Toc23204371"/>
      <w:bookmarkStart w:id="1538" w:name="_Toc23237073"/>
      <w:bookmarkStart w:id="1539" w:name="_Toc23240236"/>
      <w:bookmarkStart w:id="1540" w:name="_Toc23264270"/>
      <w:bookmarkStart w:id="1541" w:name="_Toc23413572"/>
      <w:bookmarkStart w:id="154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543" w:name="_Toc464829124"/>
      <w:bookmarkStart w:id="1544" w:name="_Toc161935852"/>
      <w:r w:rsidRPr="00297CA8">
        <w:rPr>
          <w:rFonts w:ascii="Trebuchet MS" w:hAnsi="Trebuchet MS"/>
          <w:szCs w:val="24"/>
          <w:lang w:eastAsia="en-US"/>
        </w:rPr>
        <w:t>EXECUTION DES TRAVAUX</w:t>
      </w:r>
      <w:bookmarkEnd w:id="1543"/>
      <w:bookmarkEnd w:id="1544"/>
    </w:p>
    <w:p w14:paraId="7ECA8EE4" w14:textId="77777777" w:rsidR="00CE20A3" w:rsidRPr="00297CA8" w:rsidRDefault="00CE20A3">
      <w:pPr>
        <w:spacing w:line="276" w:lineRule="auto"/>
        <w:jc w:val="both"/>
        <w:rPr>
          <w:rFonts w:ascii="Trebuchet MS" w:hAnsi="Trebuchet MS"/>
          <w:szCs w:val="24"/>
          <w:lang w:eastAsia="en-US"/>
        </w:rPr>
      </w:pPr>
      <w:bookmarkStart w:id="1545" w:name="_Toc464829125"/>
      <w:bookmarkStart w:id="1546" w:name="_Toc161935853"/>
      <w:r w:rsidRPr="00297CA8">
        <w:rPr>
          <w:rFonts w:ascii="Trebuchet MS" w:hAnsi="Trebuchet MS"/>
          <w:szCs w:val="24"/>
          <w:lang w:eastAsia="en-US"/>
        </w:rPr>
        <w:t>III.1. R</w:t>
      </w:r>
      <w:bookmarkEnd w:id="1545"/>
      <w:r w:rsidRPr="00297CA8">
        <w:rPr>
          <w:rFonts w:ascii="Trebuchet MS" w:hAnsi="Trebuchet MS"/>
          <w:szCs w:val="24"/>
          <w:lang w:eastAsia="en-US"/>
        </w:rPr>
        <w:t>éunion de démarrage des travaux</w:t>
      </w:r>
      <w:bookmarkEnd w:id="154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1547" w:name="_Toc464829126"/>
      <w:bookmarkStart w:id="1548" w:name="_Toc161935854"/>
      <w:r w:rsidRPr="00297CA8">
        <w:rPr>
          <w:rFonts w:ascii="Trebuchet MS" w:hAnsi="Trebuchet MS"/>
          <w:szCs w:val="24"/>
          <w:lang w:eastAsia="en-US"/>
        </w:rPr>
        <w:t>III.2. Accès et installation chantier</w:t>
      </w:r>
      <w:bookmarkEnd w:id="1547"/>
      <w:bookmarkEnd w:id="1548"/>
    </w:p>
    <w:p w14:paraId="3D766D50" w14:textId="77777777" w:rsidR="00CE20A3" w:rsidRPr="00297CA8" w:rsidRDefault="00CE20A3">
      <w:pPr>
        <w:spacing w:line="276" w:lineRule="auto"/>
        <w:jc w:val="both"/>
        <w:rPr>
          <w:rFonts w:ascii="Trebuchet MS" w:hAnsi="Trebuchet MS"/>
          <w:szCs w:val="24"/>
          <w:lang w:eastAsia="en-US"/>
        </w:rPr>
      </w:pPr>
      <w:bookmarkStart w:id="1549" w:name="_Toc464829127"/>
      <w:bookmarkStart w:id="1550" w:name="_Toc161935855"/>
      <w:r w:rsidRPr="00297CA8">
        <w:rPr>
          <w:rFonts w:ascii="Trebuchet MS" w:hAnsi="Trebuchet MS"/>
          <w:szCs w:val="24"/>
          <w:lang w:eastAsia="en-US"/>
        </w:rPr>
        <w:t>III.2.1. Accès</w:t>
      </w:r>
      <w:bookmarkEnd w:id="1549"/>
      <w:bookmarkEnd w:id="155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1551" w:name="_Toc464829128"/>
      <w:bookmarkStart w:id="1552" w:name="_Toc161935856"/>
      <w:r w:rsidRPr="00297CA8">
        <w:rPr>
          <w:rFonts w:ascii="Trebuchet MS" w:hAnsi="Trebuchet MS"/>
          <w:szCs w:val="24"/>
          <w:lang w:eastAsia="en-US"/>
        </w:rPr>
        <w:t>III.2.2. Circulation</w:t>
      </w:r>
      <w:bookmarkEnd w:id="1551"/>
      <w:bookmarkEnd w:id="155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1553" w:name="_Toc464829129"/>
      <w:bookmarkStart w:id="1554" w:name="_Toc161935857"/>
      <w:r w:rsidRPr="00297CA8">
        <w:rPr>
          <w:rFonts w:ascii="Trebuchet MS" w:hAnsi="Trebuchet MS"/>
          <w:szCs w:val="24"/>
          <w:lang w:eastAsia="en-US"/>
        </w:rPr>
        <w:t>III.2.3. Installation</w:t>
      </w:r>
      <w:bookmarkEnd w:id="1553"/>
      <w:bookmarkEnd w:id="155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lastRenderedPageBreak/>
        <w:t>la</w:t>
      </w:r>
      <w:proofErr w:type="gramEnd"/>
      <w:r w:rsidRPr="00297CA8">
        <w:rPr>
          <w:rFonts w:ascii="Trebuchet MS" w:hAnsi="Trebuchet MS"/>
          <w:szCs w:val="24"/>
          <w:lang w:eastAsia="en-US"/>
        </w:rPr>
        <w:t xml:space="preserve"> localisation des terrains qui seront utilisés ;</w:t>
      </w:r>
    </w:p>
    <w:p w14:paraId="08455220"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liste des accords pris avec les propriétaires et les utilisateurs/ utilisatrices actuel.</w:t>
      </w:r>
      <w:proofErr w:type="gramStart"/>
      <w:r w:rsidRPr="00297CA8">
        <w:rPr>
          <w:rFonts w:ascii="Trebuchet MS" w:hAnsi="Trebuchet MS"/>
          <w:szCs w:val="24"/>
          <w:lang w:eastAsia="en-US"/>
        </w:rPr>
        <w:t>le.s</w:t>
      </w:r>
      <w:proofErr w:type="gramEnd"/>
      <w:r w:rsidRPr="00297CA8">
        <w:rPr>
          <w:rFonts w:ascii="Trebuchet MS" w:hAnsi="Trebuchet MS"/>
          <w:szCs w:val="24"/>
          <w:lang w:eastAsia="en-US"/>
        </w:rPr>
        <w:t xml:space="preserve"> de ces aires et la preuve que ces utilisateurs/ utilisatrices ont pu trouver des aires similaires pour continuer leurs activités ;</w:t>
      </w:r>
    </w:p>
    <w:p w14:paraId="666C37F1"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un</w:t>
      </w:r>
      <w:proofErr w:type="gramEnd"/>
      <w:r w:rsidRPr="00297CA8">
        <w:rPr>
          <w:rFonts w:ascii="Trebuchet MS" w:hAnsi="Trebuchet MS"/>
          <w:szCs w:val="24"/>
          <w:lang w:eastAsia="en-US"/>
        </w:rPr>
        <w:t xml:space="preserve"> état des lieux détaillé des divers sites ;</w:t>
      </w:r>
    </w:p>
    <w:p w14:paraId="60AAF9BB"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un</w:t>
      </w:r>
      <w:proofErr w:type="gramEnd"/>
      <w:r w:rsidRPr="00297CA8">
        <w:rPr>
          <w:rFonts w:ascii="Trebuchet MS" w:hAnsi="Trebuchet MS"/>
          <w:szCs w:val="24"/>
          <w:lang w:eastAsia="en-US"/>
        </w:rPr>
        <w:t xml:space="preserve"> plan général indiquant les différentes zones du chantier, les implantations prévues et une description des aménagements prévus ;</w:t>
      </w:r>
    </w:p>
    <w:p w14:paraId="1A3B6B54"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un</w:t>
      </w:r>
      <w:proofErr w:type="gramEnd"/>
      <w:r w:rsidRPr="00297CA8">
        <w:rPr>
          <w:rFonts w:ascii="Trebuchet MS" w:hAnsi="Trebuchet MS"/>
          <w:szCs w:val="24"/>
          <w:lang w:eastAsia="en-US"/>
        </w:rPr>
        <w:t xml:space="preserve"> plan de protection de l’environnement du site détaillé pour la base-vie, avant d’en démarrer la construction ;</w:t>
      </w:r>
    </w:p>
    <w:p w14:paraId="74913AAC"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plan de gestion des déchets amendé ;</w:t>
      </w:r>
    </w:p>
    <w:p w14:paraId="0284CB6E"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description de l'infrastructure sanitaire prévue et son organisation ;</w:t>
      </w:r>
    </w:p>
    <w:p w14:paraId="40C32828"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la</w:t>
      </w:r>
      <w:proofErr w:type="gramEnd"/>
      <w:r w:rsidRPr="00297CA8">
        <w:rPr>
          <w:rFonts w:ascii="Trebuchet MS" w:hAnsi="Trebuchet MS"/>
          <w:szCs w:val="24"/>
          <w:lang w:eastAsia="en-US"/>
        </w:rPr>
        <w:t xml:space="preserve"> liste des mesures prévues afin d'assurer un approvisionnement des travailleurs/travailleuses en aliments (viande, </w:t>
      </w:r>
      <w:proofErr w:type="gramStart"/>
      <w:r w:rsidRPr="00297CA8">
        <w:rPr>
          <w:rFonts w:ascii="Trebuchet MS" w:hAnsi="Trebuchet MS"/>
          <w:szCs w:val="24"/>
          <w:lang w:eastAsia="en-US"/>
        </w:rPr>
        <w:t>poisson,...</w:t>
      </w:r>
      <w:proofErr w:type="gramEnd"/>
      <w:r w:rsidRPr="00297CA8">
        <w:rPr>
          <w:rFonts w:ascii="Trebuchet MS" w:hAnsi="Trebuchet MS"/>
          <w:szCs w:val="24"/>
          <w:lang w:eastAsia="en-US"/>
        </w:rPr>
        <w:t>.)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w:t>
      </w:r>
      <w:proofErr w:type="gramEnd"/>
      <w:r w:rsidRPr="00297CA8">
        <w:rPr>
          <w:rFonts w:ascii="Trebuchet MS" w:hAnsi="Trebuchet MS"/>
          <w:szCs w:val="24"/>
          <w:lang w:eastAsia="en-US"/>
        </w:rPr>
        <w:t xml:space="preserve"> plan de réaménagement des aires à la fin des travaux ;</w:t>
      </w:r>
    </w:p>
    <w:p w14:paraId="04CE36C8" w14:textId="77777777" w:rsidR="00CE20A3" w:rsidRPr="00297CA8" w:rsidRDefault="00CE20A3" w:rsidP="00632403">
      <w:pPr>
        <w:numPr>
          <w:ilvl w:val="0"/>
          <w:numId w:val="46"/>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les</w:t>
      </w:r>
      <w:proofErr w:type="gramEnd"/>
      <w:r w:rsidRPr="00297CA8">
        <w:rPr>
          <w:rFonts w:ascii="Trebuchet MS" w:hAnsi="Trebuchet MS"/>
          <w:szCs w:val="24"/>
          <w:lang w:eastAsia="en-US"/>
        </w:rPr>
        <w:t xml:space="preserve">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1555" w:name="_Toc464829130"/>
      <w:bookmarkStart w:id="1556" w:name="_Toc161935858"/>
      <w:r w:rsidRPr="00297CA8">
        <w:rPr>
          <w:rFonts w:ascii="Trebuchet MS" w:hAnsi="Trebuchet MS"/>
          <w:szCs w:val="24"/>
          <w:lang w:eastAsia="en-US"/>
        </w:rPr>
        <w:t>III.2.4. Permis et autorisation avant travaux</w:t>
      </w:r>
      <w:bookmarkEnd w:id="1555"/>
      <w:bookmarkEnd w:id="155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1557" w:name="_Toc464829134"/>
      <w:bookmarkStart w:id="1558" w:name="_Toc161935859"/>
      <w:r w:rsidRPr="00297CA8">
        <w:rPr>
          <w:rFonts w:ascii="Trebuchet MS" w:hAnsi="Trebuchet MS"/>
          <w:szCs w:val="24"/>
          <w:lang w:eastAsia="en-US"/>
        </w:rPr>
        <w:t>III.3. Libération des emprises et repérage des réseaux</w:t>
      </w:r>
      <w:bookmarkEnd w:id="1557"/>
      <w:bookmarkEnd w:id="155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559" w:name="_Toc73934852"/>
      <w:bookmarkStart w:id="1560" w:name="_Toc161935860"/>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r w:rsidRPr="00297CA8">
        <w:rPr>
          <w:rFonts w:ascii="Trebuchet MS" w:hAnsi="Trebuchet MS"/>
          <w:szCs w:val="24"/>
          <w:lang w:eastAsia="en-US"/>
        </w:rPr>
        <w:lastRenderedPageBreak/>
        <w:t>III.4. Dispositions applicables à l’installation du chantier et durant toute l’exécution des travaux</w:t>
      </w:r>
      <w:bookmarkEnd w:id="1559"/>
      <w:bookmarkEnd w:id="1560"/>
    </w:p>
    <w:p w14:paraId="02F0A006" w14:textId="77777777" w:rsidR="00CE20A3" w:rsidRPr="00297CA8" w:rsidRDefault="00CE20A3">
      <w:pPr>
        <w:spacing w:line="276" w:lineRule="auto"/>
        <w:jc w:val="both"/>
        <w:rPr>
          <w:rFonts w:ascii="Trebuchet MS" w:hAnsi="Trebuchet MS"/>
          <w:szCs w:val="24"/>
          <w:lang w:eastAsia="en-US"/>
        </w:rPr>
      </w:pPr>
      <w:bookmarkStart w:id="1561" w:name="_Toc73934853"/>
      <w:bookmarkStart w:id="1562" w:name="_Toc161935861"/>
      <w:r w:rsidRPr="00297CA8">
        <w:rPr>
          <w:rFonts w:ascii="Trebuchet MS" w:hAnsi="Trebuchet MS"/>
          <w:szCs w:val="24"/>
          <w:lang w:eastAsia="en-US"/>
        </w:rPr>
        <w:t>III.4.1. Inspections environnementales et sociales hebdomadaires</w:t>
      </w:r>
      <w:bookmarkEnd w:id="1561"/>
      <w:bookmarkEnd w:id="156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563" w:name="_Toc73934854"/>
      <w:bookmarkStart w:id="1564" w:name="_Toc161935862"/>
      <w:r w:rsidRPr="00297CA8">
        <w:rPr>
          <w:rFonts w:ascii="Trebuchet MS" w:hAnsi="Trebuchet MS"/>
          <w:szCs w:val="24"/>
          <w:lang w:eastAsia="en-US"/>
        </w:rPr>
        <w:t>III.4.2. Reporting</w:t>
      </w:r>
      <w:bookmarkEnd w:id="1563"/>
      <w:bookmarkEnd w:id="156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 xml:space="preserve">Rapports </w:t>
      </w:r>
      <w:proofErr w:type="gramStart"/>
      <w:r w:rsidRPr="00297CA8">
        <w:rPr>
          <w:rFonts w:ascii="Trebuchet MS" w:hAnsi="Trebuchet MS"/>
          <w:szCs w:val="24"/>
          <w:u w:val="single"/>
          <w:lang w:eastAsia="en-US"/>
        </w:rPr>
        <w:t>mensuels</w:t>
      </w:r>
      <w:r w:rsidRPr="00297CA8">
        <w:rPr>
          <w:rFonts w:ascii="Trebuchet MS" w:hAnsi="Trebuchet MS"/>
          <w:szCs w:val="24"/>
          <w:lang w:eastAsia="en-US"/>
        </w:rPr>
        <w:t>:</w:t>
      </w:r>
      <w:proofErr w:type="gramEnd"/>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w:t>
      </w:r>
      <w:proofErr w:type="gramStart"/>
      <w:r w:rsidRPr="00297CA8">
        <w:rPr>
          <w:rFonts w:ascii="Trebuchet MS" w:hAnsi="Trebuchet MS"/>
          <w:szCs w:val="24"/>
          <w:lang w:eastAsia="en-US"/>
        </w:rPr>
        <w:t>suite à</w:t>
      </w:r>
      <w:proofErr w:type="gramEnd"/>
      <w:r w:rsidRPr="00297CA8">
        <w:rPr>
          <w:rFonts w:ascii="Trebuchet MS" w:hAnsi="Trebuchet MS"/>
          <w:szCs w:val="24"/>
          <w:lang w:eastAsia="en-US"/>
        </w:rPr>
        <w:t xml:space="preserve">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56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565"/>
    </w:p>
    <w:p w14:paraId="7A0FE876"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w:t>
      </w:r>
      <w:proofErr w:type="gramStart"/>
      <w:r w:rsidRPr="00297CA8">
        <w:rPr>
          <w:rFonts w:ascii="Trebuchet MS" w:hAnsi="Trebuchet MS"/>
          <w:szCs w:val="24"/>
          <w:lang w:eastAsia="en-US"/>
        </w:rPr>
        <w:t>CCES;</w:t>
      </w:r>
      <w:proofErr w:type="gramEnd"/>
      <w:r w:rsidRPr="00297CA8">
        <w:rPr>
          <w:rFonts w:ascii="Trebuchet MS" w:hAnsi="Trebuchet MS"/>
          <w:szCs w:val="24"/>
          <w:lang w:eastAsia="en-US"/>
        </w:rPr>
        <w:t xml:space="preserve"> </w:t>
      </w:r>
    </w:p>
    <w:p w14:paraId="492274F8"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Disponibilité et qualité de l’eau </w:t>
      </w:r>
      <w:proofErr w:type="gramStart"/>
      <w:r w:rsidRPr="00297CA8">
        <w:rPr>
          <w:rFonts w:ascii="Trebuchet MS" w:hAnsi="Trebuchet MS"/>
          <w:szCs w:val="24"/>
          <w:lang w:eastAsia="en-US"/>
        </w:rPr>
        <w:t>potable;</w:t>
      </w:r>
      <w:proofErr w:type="gramEnd"/>
    </w:p>
    <w:p w14:paraId="3A994850"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Gestions des émissions atmosphériques et de </w:t>
      </w:r>
      <w:proofErr w:type="gramStart"/>
      <w:r w:rsidRPr="00297CA8">
        <w:rPr>
          <w:rFonts w:ascii="Trebuchet MS" w:hAnsi="Trebuchet MS"/>
          <w:szCs w:val="24"/>
          <w:lang w:eastAsia="en-US"/>
        </w:rPr>
        <w:t>bruit;</w:t>
      </w:r>
      <w:proofErr w:type="gramEnd"/>
    </w:p>
    <w:p w14:paraId="089748C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w:t>
      </w:r>
      <w:proofErr w:type="gramStart"/>
      <w:r w:rsidRPr="00297CA8">
        <w:rPr>
          <w:rFonts w:ascii="Trebuchet MS" w:hAnsi="Trebuchet MS"/>
          <w:szCs w:val="24"/>
          <w:lang w:eastAsia="en-US"/>
        </w:rPr>
        <w:t>le recrutements</w:t>
      </w:r>
      <w:proofErr w:type="gramEnd"/>
      <w:r w:rsidRPr="00297CA8">
        <w:rPr>
          <w:rFonts w:ascii="Trebuchet MS" w:hAnsi="Trebuchet MS"/>
          <w:szCs w:val="24"/>
          <w:lang w:eastAsia="en-US"/>
        </w:rPr>
        <w:t xml:space="preserve"> des travailleurs/travailleuses contractuel.</w:t>
      </w:r>
      <w:proofErr w:type="gramStart"/>
      <w:r w:rsidRPr="00297CA8">
        <w:rPr>
          <w:rFonts w:ascii="Trebuchet MS" w:hAnsi="Trebuchet MS"/>
          <w:szCs w:val="24"/>
          <w:lang w:eastAsia="en-US"/>
        </w:rPr>
        <w:t>le.s</w:t>
      </w:r>
      <w:proofErr w:type="gramEnd"/>
      <w:r w:rsidRPr="00297CA8">
        <w:rPr>
          <w:rFonts w:ascii="Trebuchet MS" w:hAnsi="Trebuchet MS"/>
          <w:szCs w:val="24"/>
          <w:lang w:eastAsia="en-US"/>
        </w:rPr>
        <w:t xml:space="preserve"> et des travailleurs/tavailleuses communautaires : nombre et type de poste, nombre de femmes recrutées localement, le nombre de jeunes, nombre de personnes vulnérables, </w:t>
      </w:r>
      <w:r w:rsidRPr="00297CA8">
        <w:rPr>
          <w:rFonts w:ascii="Trebuchet MS" w:hAnsi="Trebuchet MS"/>
          <w:szCs w:val="24"/>
          <w:lang w:eastAsia="en-US"/>
        </w:rPr>
        <w:lastRenderedPageBreak/>
        <w:t xml:space="preserve">nombre d'heures de travail réalisées par l’ensemble du personnel communautaire de </w:t>
      </w:r>
      <w:proofErr w:type="gramStart"/>
      <w:r w:rsidRPr="00297CA8">
        <w:rPr>
          <w:rFonts w:ascii="Trebuchet MS" w:hAnsi="Trebuchet MS"/>
          <w:szCs w:val="24"/>
          <w:lang w:eastAsia="en-US"/>
        </w:rPr>
        <w:t>l’Entrepreneur;</w:t>
      </w:r>
      <w:proofErr w:type="gramEnd"/>
    </w:p>
    <w:p w14:paraId="0391B231"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w:t>
      </w:r>
      <w:proofErr w:type="gramStart"/>
      <w:r w:rsidRPr="00297CA8">
        <w:rPr>
          <w:rFonts w:ascii="Trebuchet MS" w:hAnsi="Trebuchet MS"/>
          <w:szCs w:val="24"/>
          <w:lang w:eastAsia="en-US"/>
        </w:rPr>
        <w:t>plan  d’action</w:t>
      </w:r>
      <w:proofErr w:type="gramEnd"/>
      <w:r w:rsidRPr="00297CA8">
        <w:rPr>
          <w:rFonts w:ascii="Trebuchet MS" w:hAnsi="Trebuchet MS"/>
          <w:szCs w:val="24"/>
          <w:lang w:eastAsia="en-US"/>
        </w:rPr>
        <w:t xml:space="preserve">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 xml:space="preserve">Rapports </w:t>
      </w:r>
      <w:proofErr w:type="gramStart"/>
      <w:r w:rsidRPr="00297CA8">
        <w:rPr>
          <w:rFonts w:ascii="Trebuchet MS" w:hAnsi="Trebuchet MS"/>
          <w:szCs w:val="24"/>
          <w:u w:val="single"/>
          <w:lang w:eastAsia="en-US"/>
        </w:rPr>
        <w:t>trimestriels</w:t>
      </w:r>
      <w:r w:rsidRPr="00297CA8">
        <w:rPr>
          <w:rFonts w:ascii="Trebuchet MS" w:hAnsi="Trebuchet MS"/>
          <w:szCs w:val="24"/>
          <w:lang w:eastAsia="en-US"/>
        </w:rPr>
        <w:t>:</w:t>
      </w:r>
      <w:proofErr w:type="gramEnd"/>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w:t>
      </w:r>
      <w:proofErr w:type="gramStart"/>
      <w:r w:rsidRPr="00297CA8">
        <w:rPr>
          <w:rFonts w:ascii="Trebuchet MS" w:hAnsi="Trebuchet MS"/>
          <w:szCs w:val="24"/>
          <w:lang w:eastAsia="en-US"/>
        </w:rPr>
        <w:t>Ministère de l’Environnement</w:t>
      </w:r>
      <w:proofErr w:type="gramEnd"/>
      <w:r w:rsidRPr="00297CA8">
        <w:rPr>
          <w:rFonts w:ascii="Trebuchet MS" w:hAnsi="Trebuchet MS"/>
          <w:szCs w:val="24"/>
          <w:lang w:eastAsia="en-US"/>
        </w:rPr>
        <w:t xml:space="preserve">,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566" w:name="_Toc161935863"/>
      <w:r w:rsidRPr="00297CA8">
        <w:rPr>
          <w:rFonts w:ascii="Trebuchet MS" w:hAnsi="Trebuchet MS"/>
          <w:szCs w:val="24"/>
          <w:lang w:eastAsia="en-US"/>
        </w:rPr>
        <w:t>III.5. Gestion de la santé et de la sécurité</w:t>
      </w:r>
      <w:bookmarkEnd w:id="156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14:paraId="2977CAF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32403">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567" w:name="_Toc161935864"/>
      <w:r w:rsidRPr="00297CA8">
        <w:rPr>
          <w:rFonts w:ascii="Trebuchet MS" w:hAnsi="Trebuchet MS"/>
          <w:szCs w:val="24"/>
          <w:lang w:eastAsia="en-US"/>
        </w:rPr>
        <w:t>III.6. Informations, sensibilisation et Renforcement des Capacités</w:t>
      </w:r>
      <w:bookmarkEnd w:id="156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32403">
      <w:pPr>
        <w:numPr>
          <w:ilvl w:val="0"/>
          <w:numId w:val="45"/>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Organiser  au</w:t>
      </w:r>
      <w:proofErr w:type="gramEnd"/>
      <w:r w:rsidRPr="00297CA8">
        <w:rPr>
          <w:rFonts w:ascii="Trebuchet MS" w:hAnsi="Trebuchet MS"/>
          <w:szCs w:val="24"/>
          <w:lang w:eastAsia="en-US"/>
        </w:rPr>
        <w:t xml:space="preserve"> moins un atelier de formation des formateurs sur la lutte contre le braconnage, l’exploitation illicite du bois, l’insalubrité et la pollution des cours d’eau</w:t>
      </w:r>
      <w:proofErr w:type="gramStart"/>
      <w:r w:rsidRPr="00297CA8">
        <w:rPr>
          <w:rFonts w:ascii="Trebuchet MS" w:hAnsi="Trebuchet MS"/>
          <w:szCs w:val="24"/>
          <w:lang w:eastAsia="en-US"/>
        </w:rPr>
        <w:t>, ,</w:t>
      </w:r>
      <w:proofErr w:type="gramEnd"/>
      <w:r w:rsidRPr="00297CA8">
        <w:rPr>
          <w:rFonts w:ascii="Trebuchet MS" w:hAnsi="Trebuchet MS"/>
          <w:szCs w:val="24"/>
          <w:lang w:eastAsia="en-US"/>
        </w:rPr>
        <w:t xml:space="preserve"> la lutte contre les MST et VIH – Sida.,</w:t>
      </w:r>
    </w:p>
    <w:p w14:paraId="00D4719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14:paraId="711656D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568" w:name="_Toc73934856"/>
      <w:bookmarkStart w:id="1569" w:name="_Toc161935865"/>
      <w:r w:rsidRPr="00297CA8">
        <w:rPr>
          <w:rFonts w:ascii="Trebuchet MS" w:hAnsi="Trebuchet MS"/>
          <w:szCs w:val="24"/>
          <w:lang w:eastAsia="en-US"/>
        </w:rPr>
        <w:t xml:space="preserve">PROTECTION DE </w:t>
      </w:r>
      <w:bookmarkEnd w:id="1568"/>
      <w:r w:rsidRPr="00297CA8">
        <w:rPr>
          <w:rFonts w:ascii="Trebuchet MS" w:hAnsi="Trebuchet MS"/>
          <w:szCs w:val="24"/>
          <w:lang w:eastAsia="en-US"/>
        </w:rPr>
        <w:t>L’ENVIRONNEMENT : EXIGENCES POUR ATTÉNUER LES IMPACTS ENVIRONNEMENTAUX</w:t>
      </w:r>
      <w:bookmarkStart w:id="1570" w:name="_Hlk73820483"/>
      <w:bookmarkEnd w:id="1569"/>
    </w:p>
    <w:p w14:paraId="7848EF18" w14:textId="77777777" w:rsidR="00CE20A3" w:rsidRPr="00297CA8" w:rsidRDefault="00CE20A3">
      <w:pPr>
        <w:spacing w:line="276" w:lineRule="auto"/>
        <w:jc w:val="both"/>
        <w:rPr>
          <w:rFonts w:ascii="Trebuchet MS" w:hAnsi="Trebuchet MS"/>
          <w:szCs w:val="24"/>
          <w:lang w:eastAsia="en-US"/>
        </w:rPr>
      </w:pPr>
      <w:bookmarkStart w:id="1571" w:name="_Toc161935866"/>
      <w:r w:rsidRPr="00297CA8">
        <w:rPr>
          <w:rFonts w:ascii="Trebuchet MS" w:hAnsi="Trebuchet MS"/>
          <w:szCs w:val="24"/>
          <w:lang w:eastAsia="en-US"/>
        </w:rPr>
        <w:t>IV.1. Entretien et gestion des déchets</w:t>
      </w:r>
      <w:bookmarkEnd w:id="157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572" w:name="_Toc161935867"/>
      <w:r w:rsidRPr="00297CA8">
        <w:rPr>
          <w:rFonts w:ascii="Trebuchet MS" w:hAnsi="Trebuchet MS"/>
          <w:szCs w:val="24"/>
          <w:lang w:eastAsia="en-US"/>
        </w:rPr>
        <w:t>IV.2. Mesures préventives contre les nuisances sonores et les émissions de poussières</w:t>
      </w:r>
      <w:bookmarkEnd w:id="157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573" w:name="_Toc161935868"/>
      <w:r w:rsidRPr="00297CA8">
        <w:rPr>
          <w:rFonts w:ascii="Trebuchet MS" w:hAnsi="Trebuchet MS"/>
          <w:szCs w:val="24"/>
          <w:lang w:eastAsia="en-US"/>
        </w:rPr>
        <w:t>IV.3. Stockage et utilisation des substances potentiellement polluantes</w:t>
      </w:r>
      <w:bookmarkEnd w:id="157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32403">
      <w:pPr>
        <w:numPr>
          <w:ilvl w:val="0"/>
          <w:numId w:val="47"/>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limitation</w:t>
      </w:r>
      <w:proofErr w:type="gramEnd"/>
      <w:r w:rsidRPr="00297CA8">
        <w:rPr>
          <w:rFonts w:ascii="Trebuchet MS" w:hAnsi="Trebuchet MS"/>
          <w:szCs w:val="24"/>
          <w:lang w:eastAsia="en-US"/>
        </w:rPr>
        <w:t xml:space="preserve"> des quantités stockées ;</w:t>
      </w:r>
    </w:p>
    <w:p w14:paraId="0466682B" w14:textId="77777777" w:rsidR="00CE20A3" w:rsidRPr="00297CA8" w:rsidRDefault="00CE20A3" w:rsidP="00632403">
      <w:pPr>
        <w:numPr>
          <w:ilvl w:val="0"/>
          <w:numId w:val="47"/>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stockage</w:t>
      </w:r>
      <w:proofErr w:type="gramEnd"/>
      <w:r w:rsidRPr="00297CA8">
        <w:rPr>
          <w:rFonts w:ascii="Trebuchet MS" w:hAnsi="Trebuchet MS"/>
          <w:szCs w:val="24"/>
          <w:lang w:eastAsia="en-US"/>
        </w:rPr>
        <w:t xml:space="preserve"> organisé, en un site ou selon des modalités ne permettant pas l'accès à une personne extérieure au chantier ;</w:t>
      </w:r>
    </w:p>
    <w:p w14:paraId="67B6DBB6" w14:textId="77777777" w:rsidR="00CE20A3" w:rsidRPr="00297CA8" w:rsidRDefault="00CE20A3" w:rsidP="00632403">
      <w:pPr>
        <w:numPr>
          <w:ilvl w:val="0"/>
          <w:numId w:val="47"/>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manipulation</w:t>
      </w:r>
      <w:proofErr w:type="gramEnd"/>
      <w:r w:rsidRPr="00297CA8">
        <w:rPr>
          <w:rFonts w:ascii="Trebuchet MS" w:hAnsi="Trebuchet MS"/>
          <w:szCs w:val="24"/>
          <w:lang w:eastAsia="en-US"/>
        </w:rPr>
        <w:t xml:space="preserve"> par des personnels </w:t>
      </w:r>
      <w:proofErr w:type="gramStart"/>
      <w:r w:rsidRPr="00297CA8">
        <w:rPr>
          <w:rFonts w:ascii="Trebuchet MS" w:hAnsi="Trebuchet MS"/>
          <w:szCs w:val="24"/>
          <w:lang w:eastAsia="en-US"/>
        </w:rPr>
        <w:t>responsabilisés  et</w:t>
      </w:r>
      <w:proofErr w:type="gramEnd"/>
      <w:r w:rsidRPr="00297CA8">
        <w:rPr>
          <w:rFonts w:ascii="Trebuchet MS" w:hAnsi="Trebuchet MS"/>
          <w:szCs w:val="24"/>
          <w:lang w:eastAsia="en-US"/>
        </w:rPr>
        <w:t xml:space="preserve"> équipés </w:t>
      </w:r>
      <w:proofErr w:type="gramStart"/>
      <w:r w:rsidRPr="00297CA8">
        <w:rPr>
          <w:rFonts w:ascii="Trebuchet MS" w:hAnsi="Trebuchet MS"/>
          <w:szCs w:val="24"/>
          <w:lang w:eastAsia="en-US"/>
        </w:rPr>
        <w:t>d’EPI;</w:t>
      </w:r>
      <w:proofErr w:type="gramEnd"/>
    </w:p>
    <w:p w14:paraId="6D17C7C1" w14:textId="77777777" w:rsidR="00CE20A3" w:rsidRPr="00297CA8" w:rsidRDefault="00CE20A3" w:rsidP="00632403">
      <w:pPr>
        <w:numPr>
          <w:ilvl w:val="0"/>
          <w:numId w:val="47"/>
        </w:numPr>
        <w:spacing w:line="276" w:lineRule="auto"/>
        <w:jc w:val="both"/>
        <w:rPr>
          <w:rFonts w:ascii="Trebuchet MS" w:hAnsi="Trebuchet MS"/>
          <w:szCs w:val="24"/>
          <w:lang w:eastAsia="en-US"/>
        </w:rPr>
      </w:pPr>
      <w:proofErr w:type="gramStart"/>
      <w:r w:rsidRPr="00297CA8">
        <w:rPr>
          <w:rFonts w:ascii="Trebuchet MS" w:hAnsi="Trebuchet MS"/>
          <w:szCs w:val="24"/>
          <w:lang w:eastAsia="en-US"/>
        </w:rPr>
        <w:t>signalisation</w:t>
      </w:r>
      <w:proofErr w:type="gramEnd"/>
      <w:r w:rsidRPr="00297CA8">
        <w:rPr>
          <w:rFonts w:ascii="Trebuchet MS" w:hAnsi="Trebuchet MS"/>
          <w:szCs w:val="24"/>
          <w:lang w:eastAsia="en-US"/>
        </w:rPr>
        <w:t xml:space="preserve"> du site de stockage par un panneau indiquant la nature du danger.</w:t>
      </w:r>
    </w:p>
    <w:p w14:paraId="445733D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574" w:name="_Toc161935869"/>
      <w:r w:rsidRPr="00297CA8">
        <w:rPr>
          <w:rFonts w:ascii="Trebuchet MS" w:hAnsi="Trebuchet MS"/>
          <w:szCs w:val="24"/>
          <w:lang w:eastAsia="en-US"/>
        </w:rPr>
        <w:t>IV.4. Carburants et lubrifiants</w:t>
      </w:r>
      <w:bookmarkEnd w:id="157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575" w:name="_Toc161935870"/>
      <w:r w:rsidRPr="00297CA8">
        <w:rPr>
          <w:rFonts w:ascii="Trebuchet MS" w:hAnsi="Trebuchet MS"/>
          <w:szCs w:val="24"/>
          <w:lang w:eastAsia="en-US"/>
        </w:rPr>
        <w:t>IV.5. Autres substances potentiellement polluantes</w:t>
      </w:r>
      <w:bookmarkEnd w:id="157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576" w:name="_Toc161935871"/>
      <w:r w:rsidRPr="00297CA8">
        <w:rPr>
          <w:rFonts w:ascii="Trebuchet MS" w:hAnsi="Trebuchet MS"/>
          <w:szCs w:val="24"/>
          <w:lang w:eastAsia="en-US"/>
        </w:rPr>
        <w:t>IV.6. Gestion des pollutions accidentelles</w:t>
      </w:r>
      <w:bookmarkEnd w:id="157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577" w:name="_Toc161935872"/>
      <w:r w:rsidRPr="00297CA8">
        <w:rPr>
          <w:rFonts w:ascii="Trebuchet MS" w:hAnsi="Trebuchet MS"/>
          <w:szCs w:val="24"/>
          <w:lang w:eastAsia="en-US"/>
        </w:rPr>
        <w:t xml:space="preserve">IV.7. Principe d’intervention </w:t>
      </w:r>
      <w:proofErr w:type="gramStart"/>
      <w:r w:rsidRPr="00297CA8">
        <w:rPr>
          <w:rFonts w:ascii="Trebuchet MS" w:hAnsi="Trebuchet MS"/>
          <w:szCs w:val="24"/>
          <w:lang w:eastAsia="en-US"/>
        </w:rPr>
        <w:t>suite à une</w:t>
      </w:r>
      <w:proofErr w:type="gramEnd"/>
      <w:r w:rsidRPr="00297CA8">
        <w:rPr>
          <w:rFonts w:ascii="Trebuchet MS" w:hAnsi="Trebuchet MS"/>
          <w:szCs w:val="24"/>
          <w:lang w:eastAsia="en-US"/>
        </w:rPr>
        <w:t xml:space="preserve"> pollution accidentelle</w:t>
      </w:r>
      <w:bookmarkEnd w:id="157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578" w:name="_Toc161935873"/>
      <w:r w:rsidRPr="00297CA8">
        <w:rPr>
          <w:rFonts w:ascii="Trebuchet MS" w:hAnsi="Trebuchet MS"/>
          <w:szCs w:val="24"/>
          <w:lang w:eastAsia="en-US"/>
        </w:rPr>
        <w:t>IV.8. Protection des espaces naturels contre l’incendie</w:t>
      </w:r>
      <w:bookmarkEnd w:id="157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14:paraId="22C32C5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579" w:name="_Toc161935874"/>
      <w:r w:rsidRPr="00297CA8">
        <w:rPr>
          <w:rFonts w:ascii="Trebuchet MS" w:hAnsi="Trebuchet MS"/>
          <w:szCs w:val="24"/>
          <w:lang w:eastAsia="en-US"/>
        </w:rPr>
        <w:t>IV.9. Conservation de l’intégrité paysagère du site</w:t>
      </w:r>
      <w:bookmarkEnd w:id="157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570"/>
    </w:p>
    <w:p w14:paraId="4276F004" w14:textId="77777777" w:rsidR="00CE20A3" w:rsidRPr="00297CA8" w:rsidRDefault="00CE20A3">
      <w:pPr>
        <w:spacing w:line="276" w:lineRule="auto"/>
        <w:jc w:val="both"/>
        <w:rPr>
          <w:rFonts w:ascii="Trebuchet MS" w:hAnsi="Trebuchet MS"/>
          <w:szCs w:val="24"/>
          <w:lang w:eastAsia="en-US"/>
        </w:rPr>
      </w:pPr>
      <w:bookmarkStart w:id="1580" w:name="_Toc161935875"/>
      <w:r w:rsidRPr="00297CA8">
        <w:rPr>
          <w:rFonts w:ascii="Trebuchet MS" w:hAnsi="Trebuchet MS"/>
          <w:szCs w:val="24"/>
          <w:lang w:eastAsia="en-US"/>
        </w:rPr>
        <w:t>IV.10. Protection de la biodiversité</w:t>
      </w:r>
      <w:bookmarkEnd w:id="158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14:paraId="7BA93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w:t>
      </w:r>
      <w:proofErr w:type="gramStart"/>
      <w:r w:rsidRPr="00297CA8">
        <w:rPr>
          <w:rFonts w:ascii="Trebuchet MS" w:hAnsi="Trebuchet MS"/>
          <w:szCs w:val="24"/>
          <w:lang w:eastAsia="en-US"/>
        </w:rPr>
        <w:t>pourront</w:t>
      </w:r>
      <w:proofErr w:type="gramEnd"/>
      <w:r w:rsidRPr="00297CA8">
        <w:rPr>
          <w:rFonts w:ascii="Trebuchet MS" w:hAnsi="Trebuchet MS"/>
          <w:szCs w:val="24"/>
          <w:lang w:eastAsia="en-US"/>
        </w:rPr>
        <w:t xml:space="preserve"> être faites à ces points afin de réduire la vitesse des automobilistes. </w:t>
      </w:r>
    </w:p>
    <w:p w14:paraId="7B2F9DE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581" w:name="_Toc161935876"/>
      <w:r w:rsidRPr="00297CA8">
        <w:rPr>
          <w:rFonts w:ascii="Trebuchet MS" w:hAnsi="Trebuchet MS"/>
          <w:szCs w:val="24"/>
          <w:lang w:eastAsia="en-US"/>
        </w:rPr>
        <w:t>Gestion des risques et impacts SOCIAUX : Plan/Programme/Mesures pour gérer les risques et impacts sociaux</w:t>
      </w:r>
      <w:bookmarkEnd w:id="158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w:t>
      </w:r>
      <w:proofErr w:type="gramStart"/>
      <w:r w:rsidRPr="00297CA8">
        <w:rPr>
          <w:rFonts w:ascii="Trebuchet MS" w:hAnsi="Trebuchet MS"/>
          <w:iCs/>
          <w:szCs w:val="24"/>
          <w:lang w:eastAsia="en-US"/>
        </w:rPr>
        <w:t>détaillé</w:t>
      </w:r>
      <w:proofErr w:type="gramEnd"/>
      <w:r w:rsidRPr="00297CA8">
        <w:rPr>
          <w:rFonts w:ascii="Trebuchet MS" w:hAnsi="Trebuchet MS"/>
          <w:iCs/>
          <w:szCs w:val="24"/>
          <w:lang w:eastAsia="en-US"/>
        </w:rPr>
        <w:t xml:space="preserve">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582" w:name="_Toc161935877"/>
      <w:r w:rsidRPr="00297CA8">
        <w:rPr>
          <w:rFonts w:ascii="Trebuchet MS" w:hAnsi="Trebuchet MS"/>
          <w:szCs w:val="24"/>
          <w:lang w:eastAsia="en-US"/>
        </w:rPr>
        <w:t>V.1.  Plan/Programme/mesures de gestion de la main d’œuvre</w:t>
      </w:r>
      <w:bookmarkEnd w:id="158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14:paraId="683FF3FE"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583" w:name="_Toc161655317"/>
      <w:bookmarkStart w:id="1584" w:name="_Toc161935878"/>
      <w:r w:rsidRPr="00297CA8">
        <w:rPr>
          <w:rFonts w:ascii="Trebuchet MS" w:hAnsi="Trebuchet MS"/>
          <w:szCs w:val="24"/>
          <w:lang w:eastAsia="en-US"/>
        </w:rPr>
        <w:t>V.2.  Plan/Programme/mesures de gestion de l'afflux de la main-d'œuvre</w:t>
      </w:r>
      <w:bookmarkEnd w:id="1583"/>
      <w:bookmarkEnd w:id="158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roofErr w:type="gramStart"/>
      <w:r w:rsidRPr="00297CA8">
        <w:rPr>
          <w:rFonts w:ascii="Trebuchet MS" w:hAnsi="Trebuchet MS"/>
          <w:szCs w:val="24"/>
          <w:lang w:eastAsia="en-US"/>
        </w:rPr>
        <w:t>y</w:t>
      </w:r>
      <w:proofErr w:type="gramEnd"/>
      <w:r w:rsidRPr="00297CA8">
        <w:rPr>
          <w:rFonts w:ascii="Trebuchet MS" w:hAnsi="Trebuchet MS"/>
          <w:szCs w:val="24"/>
          <w:lang w:eastAsia="en-US"/>
        </w:rPr>
        <w:t xml:space="preserve">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585" w:name="_Toc161655318"/>
      <w:bookmarkStart w:id="1586" w:name="_Toc161935879"/>
      <w:bookmarkStart w:id="158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585"/>
      <w:bookmarkEnd w:id="1586"/>
    </w:p>
    <w:p w14:paraId="46176F15" w14:textId="77777777" w:rsidR="00CE20A3" w:rsidRPr="00297CA8" w:rsidRDefault="00CE20A3">
      <w:pPr>
        <w:spacing w:line="276" w:lineRule="auto"/>
        <w:jc w:val="both"/>
        <w:rPr>
          <w:rFonts w:ascii="Trebuchet MS" w:hAnsi="Trebuchet MS"/>
          <w:szCs w:val="24"/>
          <w:lang w:eastAsia="en-US"/>
        </w:rPr>
      </w:pPr>
    </w:p>
    <w:bookmarkEnd w:id="158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w:t>
      </w:r>
      <w:proofErr w:type="gramStart"/>
      <w:r w:rsidRPr="00297CA8">
        <w:rPr>
          <w:rFonts w:ascii="Trebuchet MS" w:hAnsi="Trebuchet MS"/>
          <w:szCs w:val="24"/>
          <w:lang w:eastAsia="en-US"/>
        </w:rPr>
        <w:t> :EAS</w:t>
      </w:r>
      <w:proofErr w:type="gramEnd"/>
      <w:r w:rsidRPr="00297CA8">
        <w:rPr>
          <w:rFonts w:ascii="Trebuchet MS" w:hAnsi="Trebuchet MS"/>
          <w:szCs w:val="24"/>
          <w:lang w:eastAsia="en-US"/>
        </w:rPr>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proofErr w:type="gramStart"/>
      <w:r w:rsidRPr="00297CA8">
        <w:rPr>
          <w:rFonts w:ascii="Trebuchet MS" w:hAnsi="Trebuchet MS"/>
          <w:szCs w:val="24"/>
          <w:lang w:eastAsia="en-US"/>
        </w:rPr>
        <w:t>projet .</w:t>
      </w:r>
      <w:proofErr w:type="gramEnd"/>
    </w:p>
    <w:p w14:paraId="22EF6D71" w14:textId="77777777" w:rsidR="00CE20A3" w:rsidRPr="00297CA8" w:rsidRDefault="00CE20A3">
      <w:pPr>
        <w:spacing w:line="276" w:lineRule="auto"/>
        <w:jc w:val="both"/>
        <w:rPr>
          <w:rFonts w:ascii="Trebuchet MS" w:hAnsi="Trebuchet MS"/>
          <w:szCs w:val="24"/>
          <w:lang w:eastAsia="en-US"/>
        </w:rPr>
      </w:pPr>
      <w:bookmarkStart w:id="1588" w:name="_Toc161935880"/>
      <w:r w:rsidRPr="00297CA8">
        <w:rPr>
          <w:rFonts w:ascii="Trebuchet MS" w:hAnsi="Trebuchet MS"/>
          <w:szCs w:val="24"/>
          <w:lang w:eastAsia="en-US"/>
        </w:rPr>
        <w:t>V.4.  Plan/Programme/mesures de prévention des dommages aux personnes et aux biens</w:t>
      </w:r>
      <w:bookmarkEnd w:id="158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14:paraId="1F53725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589" w:name="_Toc161655319"/>
      <w:bookmarkStart w:id="159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589"/>
      <w:bookmarkEnd w:id="159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591" w:name="_Toc161935882"/>
      <w:r w:rsidRPr="00297CA8">
        <w:rPr>
          <w:rFonts w:ascii="Trebuchet MS" w:hAnsi="Trebuchet MS"/>
          <w:szCs w:val="24"/>
          <w:lang w:eastAsia="en-US"/>
        </w:rPr>
        <w:t>V.6.  Plan/Programme/mesures de Gestion du patrimoine culturel</w:t>
      </w:r>
      <w:bookmarkEnd w:id="159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14:paraId="574072D0"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592" w:name="_Toc161655321"/>
      <w:bookmarkStart w:id="1593" w:name="_Toc161935883"/>
      <w:r w:rsidRPr="00297CA8">
        <w:rPr>
          <w:rFonts w:ascii="Trebuchet MS" w:hAnsi="Trebuchet MS"/>
          <w:szCs w:val="24"/>
          <w:lang w:eastAsia="en-US"/>
        </w:rPr>
        <w:t>V.7.  Plan/Programme/mesures de Communication Sociale</w:t>
      </w:r>
      <w:bookmarkEnd w:id="1592"/>
      <w:bookmarkEnd w:id="159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594" w:name="_Toc161655322"/>
      <w:bookmarkStart w:id="1595" w:name="_Toc161935884"/>
      <w:r w:rsidRPr="00297CA8">
        <w:rPr>
          <w:rFonts w:ascii="Trebuchet MS" w:hAnsi="Trebuchet MS"/>
          <w:szCs w:val="24"/>
          <w:lang w:eastAsia="en-US"/>
        </w:rPr>
        <w:t>V.8.  Plan/Programme/mesures de gestion des plaintes : le mécanisme de gestion des plaintes (MGP)</w:t>
      </w:r>
      <w:bookmarkEnd w:id="1594"/>
      <w:bookmarkEnd w:id="159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596" w:name="_Toc161935885"/>
      <w:r w:rsidRPr="00297CA8">
        <w:rPr>
          <w:rFonts w:ascii="Trebuchet MS" w:hAnsi="Trebuchet MS"/>
          <w:szCs w:val="24"/>
          <w:lang w:eastAsia="en-US"/>
        </w:rPr>
        <w:t>REPLIS DE CHANTIER EN FIN DE TRAVAUX</w:t>
      </w:r>
      <w:bookmarkEnd w:id="159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2DBDEF28" w14:textId="5C6508F1" w:rsidR="00CE20A3" w:rsidRPr="00297CA8" w:rsidRDefault="00CE20A3" w:rsidP="00AA3041">
      <w:pPr>
        <w:spacing w:line="276" w:lineRule="auto"/>
        <w:jc w:val="both"/>
        <w:rPr>
          <w:rFonts w:ascii="Trebuchet MS" w:hAnsi="Trebuchet MS"/>
          <w:bCs/>
          <w:szCs w:val="24"/>
          <w:lang w:eastAsia="en-US"/>
        </w:rPr>
      </w:pPr>
      <w:r w:rsidRPr="00297CA8">
        <w:rPr>
          <w:rFonts w:ascii="Trebuchet MS" w:hAnsi="Trebuchet MS"/>
          <w:szCs w:val="24"/>
          <w:lang w:eastAsia="en-US"/>
        </w:rPr>
        <w:br w:type="page"/>
      </w:r>
      <w:bookmarkStart w:id="1597" w:name="_Toc161935886"/>
      <w:r w:rsidRPr="00297CA8">
        <w:rPr>
          <w:rFonts w:ascii="Trebuchet MS" w:hAnsi="Trebuchet MS"/>
          <w:bCs/>
          <w:szCs w:val="24"/>
          <w:lang w:eastAsia="en-US"/>
        </w:rPr>
        <w:lastRenderedPageBreak/>
        <w:t>ANNEXES</w:t>
      </w:r>
      <w:bookmarkEnd w:id="1597"/>
    </w:p>
    <w:p w14:paraId="6A8CAB5E" w14:textId="77777777" w:rsidR="00CE20A3" w:rsidRPr="00297CA8" w:rsidRDefault="00CE20A3">
      <w:pPr>
        <w:spacing w:line="276" w:lineRule="auto"/>
        <w:jc w:val="both"/>
        <w:rPr>
          <w:rFonts w:ascii="Trebuchet MS" w:hAnsi="Trebuchet MS"/>
          <w:bCs/>
          <w:szCs w:val="24"/>
          <w:lang w:eastAsia="en-US"/>
        </w:rPr>
      </w:pPr>
      <w:bookmarkStart w:id="1598" w:name="_Toc73934861"/>
      <w:bookmarkStart w:id="1599" w:name="_Toc161935887"/>
      <w:r w:rsidRPr="00297CA8">
        <w:rPr>
          <w:rFonts w:ascii="Trebuchet MS" w:hAnsi="Trebuchet MS"/>
          <w:bCs/>
          <w:szCs w:val="24"/>
          <w:lang w:eastAsia="en-US"/>
        </w:rPr>
        <w:t>Annexe 1 : Contenu du PGES-chantier</w:t>
      </w:r>
      <w:bookmarkEnd w:id="1598"/>
      <w:bookmarkEnd w:id="1599"/>
    </w:p>
    <w:p w14:paraId="31972D2F"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32403">
      <w:pPr>
        <w:numPr>
          <w:ilvl w:val="1"/>
          <w:numId w:val="56"/>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32403">
      <w:pPr>
        <w:numPr>
          <w:ilvl w:val="1"/>
          <w:numId w:val="61"/>
        </w:numPr>
        <w:spacing w:line="276" w:lineRule="auto"/>
        <w:jc w:val="both"/>
        <w:rPr>
          <w:rFonts w:ascii="Trebuchet MS" w:hAnsi="Trebuchet MS"/>
          <w:bCs/>
          <w:szCs w:val="24"/>
          <w:lang w:eastAsia="en-US"/>
        </w:rPr>
      </w:pPr>
      <w:proofErr w:type="gramStart"/>
      <w:r w:rsidRPr="00297CA8">
        <w:rPr>
          <w:rFonts w:ascii="Trebuchet MS" w:hAnsi="Trebuchet MS"/>
          <w:bCs/>
          <w:szCs w:val="24"/>
          <w:lang w:eastAsia="en-US"/>
        </w:rPr>
        <w:t>procédures</w:t>
      </w:r>
      <w:proofErr w:type="gramEnd"/>
      <w:r w:rsidRPr="00297CA8">
        <w:rPr>
          <w:rFonts w:ascii="Trebuchet MS" w:hAnsi="Trebuchet MS"/>
          <w:bCs/>
          <w:szCs w:val="24"/>
          <w:lang w:eastAsia="en-US"/>
        </w:rPr>
        <w:t xml:space="preserve"> appropriées en ce qui concerne l'entreposage, la collecte, le transport et l'élimination des déchets dangereux ;</w:t>
      </w:r>
    </w:p>
    <w:p w14:paraId="1B27F487"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32403">
      <w:pPr>
        <w:numPr>
          <w:ilvl w:val="1"/>
          <w:numId w:val="57"/>
        </w:numPr>
        <w:spacing w:line="276" w:lineRule="auto"/>
        <w:jc w:val="both"/>
        <w:rPr>
          <w:rFonts w:ascii="Trebuchet MS" w:hAnsi="Trebuchet MS"/>
          <w:bCs/>
          <w:szCs w:val="24"/>
          <w:lang w:eastAsia="en-US"/>
        </w:rPr>
      </w:pPr>
      <w:proofErr w:type="gramStart"/>
      <w:r w:rsidRPr="00297CA8">
        <w:rPr>
          <w:rFonts w:ascii="Trebuchet MS" w:hAnsi="Trebuchet MS"/>
          <w:bCs/>
          <w:szCs w:val="24"/>
          <w:lang w:eastAsia="en-US"/>
        </w:rPr>
        <w:t>fournir</w:t>
      </w:r>
      <w:proofErr w:type="gramEnd"/>
      <w:r w:rsidRPr="00297CA8">
        <w:rPr>
          <w:rFonts w:ascii="Trebuchet MS" w:hAnsi="Trebuchet MS"/>
          <w:bCs/>
          <w:szCs w:val="24"/>
          <w:lang w:eastAsia="en-US"/>
        </w:rPr>
        <w:t xml:space="preserve"> une description précise de l’entité chargée de l’exécution des mesures d’atténuation et de suivi </w:t>
      </w:r>
    </w:p>
    <w:p w14:paraId="2A5C5898" w14:textId="77777777" w:rsidR="00CE20A3" w:rsidRPr="00297CA8" w:rsidRDefault="00CE20A3" w:rsidP="00632403">
      <w:pPr>
        <w:numPr>
          <w:ilvl w:val="1"/>
          <w:numId w:val="57"/>
        </w:numPr>
        <w:spacing w:line="276" w:lineRule="auto"/>
        <w:jc w:val="both"/>
        <w:rPr>
          <w:rFonts w:ascii="Trebuchet MS" w:hAnsi="Trebuchet MS"/>
          <w:bCs/>
          <w:szCs w:val="24"/>
          <w:lang w:eastAsia="en-US"/>
        </w:rPr>
      </w:pPr>
      <w:proofErr w:type="gramStart"/>
      <w:r w:rsidRPr="00297CA8">
        <w:rPr>
          <w:rFonts w:ascii="Trebuchet MS" w:hAnsi="Trebuchet MS"/>
          <w:bCs/>
          <w:szCs w:val="24"/>
          <w:lang w:eastAsia="en-US"/>
        </w:rPr>
        <w:t>préciser</w:t>
      </w:r>
      <w:proofErr w:type="gramEnd"/>
      <w:r w:rsidRPr="00297CA8">
        <w:rPr>
          <w:rFonts w:ascii="Trebuchet MS" w:hAnsi="Trebuchet MS"/>
          <w:bCs/>
          <w:szCs w:val="24"/>
          <w:lang w:eastAsia="en-US"/>
        </w:rPr>
        <w:t xml:space="preserve">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600" w:name="_Toc41663239"/>
      <w:bookmarkEnd w:id="1600"/>
    </w:p>
    <w:p w14:paraId="4ED08F36" w14:textId="77777777" w:rsidR="00CE20A3" w:rsidRPr="00297CA8" w:rsidRDefault="00CE20A3">
      <w:pPr>
        <w:spacing w:line="276" w:lineRule="auto"/>
        <w:jc w:val="both"/>
        <w:rPr>
          <w:rFonts w:ascii="Trebuchet MS" w:hAnsi="Trebuchet MS"/>
          <w:bCs/>
          <w:szCs w:val="24"/>
          <w:lang w:eastAsia="en-US"/>
        </w:rPr>
      </w:pPr>
      <w:bookmarkStart w:id="1601" w:name="_Toc73934862"/>
      <w:bookmarkStart w:id="160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603" w:name="_Toc161935888"/>
      <w:r w:rsidRPr="00CE20A3">
        <w:rPr>
          <w:rFonts w:ascii="Trebuchet MS" w:hAnsi="Trebuchet MS"/>
          <w:b/>
          <w:bCs/>
          <w:sz w:val="32"/>
          <w:szCs w:val="22"/>
          <w:lang w:eastAsia="en-US"/>
        </w:rPr>
        <w:lastRenderedPageBreak/>
        <w:t>Annexe 2 :  Propriétés qui rendent un produit dangereux</w:t>
      </w:r>
      <w:bookmarkEnd w:id="1601"/>
      <w:bookmarkEnd w:id="1602"/>
      <w:bookmarkEnd w:id="160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604" w:name="_Toc161935889"/>
      <w:bookmarkStart w:id="160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60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606" w:name="_Toc161655328"/>
      <w:bookmarkStart w:id="1607" w:name="_Toc161935890"/>
      <w:bookmarkEnd w:id="1605"/>
      <w:r w:rsidRPr="00AF2DD6">
        <w:rPr>
          <w:rFonts w:ascii="Trebuchet MS" w:hAnsi="Trebuchet MS"/>
          <w:bCs/>
          <w:szCs w:val="24"/>
          <w:lang w:eastAsia="en-US"/>
        </w:rPr>
        <w:lastRenderedPageBreak/>
        <w:t>Annexe 5. Codes de conduite</w:t>
      </w:r>
      <w:bookmarkEnd w:id="1606"/>
      <w:bookmarkEnd w:id="160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32403">
      <w:pPr>
        <w:numPr>
          <w:ilvl w:val="0"/>
          <w:numId w:val="64"/>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608" w:name="_Toc115044941"/>
      <w:r w:rsidRPr="00AF2DD6">
        <w:rPr>
          <w:rFonts w:ascii="Trebuchet MS" w:hAnsi="Trebuchet MS"/>
          <w:bCs/>
          <w:szCs w:val="24"/>
          <w:lang w:eastAsia="en-US"/>
        </w:rPr>
        <w:t xml:space="preserve"> Engagement</w:t>
      </w:r>
      <w:bookmarkEnd w:id="160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w:t>
      </w:r>
      <w:proofErr w:type="gramStart"/>
      <w:r w:rsidRPr="00AF2DD6">
        <w:rPr>
          <w:rFonts w:ascii="Trebuchet MS" w:hAnsi="Trebuchet MS"/>
          <w:szCs w:val="24"/>
          <w:lang w:eastAsia="en-US"/>
        </w:rPr>
        <w:t>):</w:t>
      </w:r>
      <w:proofErr w:type="gramEnd"/>
      <w:r w:rsidRPr="00AF2DD6">
        <w:rPr>
          <w:rFonts w:ascii="Trebuchet MS" w:hAnsi="Trebuchet MS"/>
          <w:szCs w:val="24"/>
          <w:lang w:eastAsia="en-US"/>
        </w:rPr>
        <w:t xml:space="preserve">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w:t>
      </w:r>
      <w:r w:rsidRPr="00AF2DD6">
        <w:rPr>
          <w:rFonts w:ascii="Trebuchet MS" w:hAnsi="Trebuchet MS"/>
          <w:szCs w:val="24"/>
          <w:lang w:eastAsia="en-US"/>
        </w:rPr>
        <w:lastRenderedPageBreak/>
        <w:t>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32403">
      <w:pPr>
        <w:numPr>
          <w:ilvl w:val="1"/>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de </w:t>
      </w:r>
      <w:r w:rsidRPr="00AF2DD6">
        <w:rPr>
          <w:rFonts w:ascii="Trebuchet MS" w:hAnsi="Trebuchet MS"/>
          <w:bCs/>
          <w:szCs w:val="24"/>
          <w:lang w:eastAsia="en-US"/>
        </w:rPr>
        <w:lastRenderedPageBreak/>
        <w:t>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609" w:name="_Toc115044942"/>
      <w:r w:rsidRPr="00AF2DD6">
        <w:rPr>
          <w:rFonts w:ascii="Trebuchet MS" w:hAnsi="Trebuchet MS"/>
          <w:bCs/>
          <w:szCs w:val="24"/>
          <w:lang w:eastAsia="en-US"/>
        </w:rPr>
        <w:t>Généralités</w:t>
      </w:r>
      <w:bookmarkEnd w:id="1609"/>
      <w:r w:rsidRPr="00AF2DD6">
        <w:rPr>
          <w:rFonts w:ascii="Trebuchet MS" w:hAnsi="Trebuchet MS"/>
          <w:bCs/>
          <w:szCs w:val="24"/>
          <w:lang w:eastAsia="en-US"/>
        </w:rPr>
        <w:t xml:space="preserve"> </w:t>
      </w:r>
    </w:p>
    <w:p w14:paraId="2F8DFB66"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610" w:name="_Toc115044943"/>
      <w:r w:rsidRPr="00AF2DD6">
        <w:rPr>
          <w:rFonts w:ascii="Trebuchet MS" w:hAnsi="Trebuchet MS"/>
          <w:bCs/>
          <w:szCs w:val="24"/>
          <w:lang w:eastAsia="en-US"/>
        </w:rPr>
        <w:t>Hygiène et sécurité</w:t>
      </w:r>
      <w:bookmarkEnd w:id="161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proofErr w:type="gramStart"/>
      <w:r w:rsidRPr="00AF2DD6">
        <w:rPr>
          <w:rFonts w:ascii="Trebuchet MS" w:hAnsi="Trebuchet MS"/>
          <w:bCs/>
          <w:szCs w:val="24"/>
          <w:lang w:eastAsia="en-US"/>
        </w:rPr>
        <w:t>L’entreprise:</w:t>
      </w:r>
      <w:proofErr w:type="gramEnd"/>
    </w:p>
    <w:p w14:paraId="7EBBB86E"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61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61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 contact ou activité sexuelle avec des enfants de moins de 18 ans, y compris par le biais des médias numériques, est interdit. La méconnaissance de l’âge de l’enfant ne peut être </w:t>
      </w:r>
      <w:r w:rsidRPr="00AF2DD6">
        <w:rPr>
          <w:rFonts w:ascii="Trebuchet MS" w:hAnsi="Trebuchet MS"/>
          <w:bCs/>
          <w:szCs w:val="24"/>
          <w:lang w:eastAsia="en-US"/>
        </w:rPr>
        <w:lastRenderedPageBreak/>
        <w:t>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61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612"/>
      <w:r w:rsidRPr="00297CA8">
        <w:rPr>
          <w:rFonts w:ascii="Trebuchet MS" w:hAnsi="Trebuchet MS"/>
          <w:b/>
          <w:bCs/>
          <w:szCs w:val="24"/>
          <w:lang w:eastAsia="en-US"/>
        </w:rPr>
        <w:t xml:space="preserve"> </w:t>
      </w:r>
    </w:p>
    <w:p w14:paraId="04A0C855" w14:textId="77777777" w:rsidR="00CE20A3" w:rsidRPr="004433DB" w:rsidRDefault="00CE20A3" w:rsidP="00632403">
      <w:pPr>
        <w:numPr>
          <w:ilvl w:val="0"/>
          <w:numId w:val="55"/>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w:t>
      </w:r>
      <w:r w:rsidRPr="004433DB">
        <w:rPr>
          <w:rFonts w:ascii="Trebuchet MS" w:hAnsi="Trebuchet MS"/>
          <w:bCs/>
          <w:szCs w:val="24"/>
          <w:lang w:eastAsia="en-US"/>
        </w:rPr>
        <w:lastRenderedPageBreak/>
        <w:t xml:space="preserve">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32403">
      <w:pPr>
        <w:numPr>
          <w:ilvl w:val="0"/>
          <w:numId w:val="64"/>
        </w:numPr>
        <w:spacing w:line="276" w:lineRule="auto"/>
        <w:jc w:val="both"/>
        <w:rPr>
          <w:rFonts w:asciiTheme="minorHAnsi" w:hAnsiTheme="minorHAnsi" w:cstheme="minorHAnsi"/>
          <w:b/>
          <w:bCs/>
          <w:szCs w:val="24"/>
          <w:lang w:eastAsia="en-US"/>
        </w:rPr>
      </w:pPr>
      <w:bookmarkStart w:id="1613" w:name="_Toc60841079"/>
      <w:bookmarkStart w:id="1614" w:name="_Toc115044946"/>
      <w:r w:rsidRPr="00297CA8">
        <w:rPr>
          <w:rFonts w:asciiTheme="minorHAnsi" w:hAnsiTheme="minorHAnsi" w:cstheme="minorHAnsi"/>
          <w:b/>
          <w:bCs/>
          <w:szCs w:val="24"/>
          <w:lang w:eastAsia="en-US"/>
        </w:rPr>
        <w:lastRenderedPageBreak/>
        <w:t>CODE DE CONDUITE DU GESTIONNAIRE</w:t>
      </w:r>
      <w:bookmarkEnd w:id="1613"/>
      <w:bookmarkEnd w:id="161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297CA8">
        <w:rPr>
          <w:rFonts w:asciiTheme="minorHAnsi" w:hAnsiTheme="minorHAnsi" w:cstheme="minorHAnsi"/>
          <w:b/>
          <w:bCs/>
          <w:szCs w:val="24"/>
          <w:lang w:eastAsia="en-US"/>
        </w:rPr>
        <w:lastRenderedPageBreak/>
        <w:t xml:space="preserve">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w:t>
      </w:r>
      <w:r w:rsidRPr="00297CA8">
        <w:rPr>
          <w:rFonts w:asciiTheme="minorHAnsi" w:hAnsiTheme="minorHAnsi" w:cstheme="minorHAnsi"/>
          <w:b/>
          <w:bCs/>
          <w:szCs w:val="24"/>
          <w:lang w:eastAsia="en-US"/>
        </w:rPr>
        <w:lastRenderedPageBreak/>
        <w:t xml:space="preserve">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w:t>
      </w:r>
      <w:r w:rsidRPr="00297CA8">
        <w:rPr>
          <w:rFonts w:asciiTheme="minorHAnsi" w:hAnsiTheme="minorHAnsi" w:cstheme="minorHAnsi"/>
          <w:b/>
          <w:bCs/>
          <w:szCs w:val="24"/>
          <w:lang w:eastAsia="en-US"/>
        </w:rPr>
        <w:lastRenderedPageBreak/>
        <w:t>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La commission des actes interdits et énumérés ci-haut sera immédiatement sanctionnée par un licenciement dès la première constatation de la faute, avec transmission des éléments caractéristiques </w:t>
      </w:r>
      <w:r w:rsidRPr="00297CA8">
        <w:rPr>
          <w:rFonts w:asciiTheme="minorHAnsi" w:hAnsiTheme="minorHAnsi" w:cstheme="minorHAnsi"/>
          <w:b/>
          <w:bCs/>
          <w:szCs w:val="24"/>
          <w:lang w:eastAsia="en-US"/>
        </w:rPr>
        <w:lastRenderedPageBreak/>
        <w:t>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615" w:name="_Toc115044947"/>
      <w:r w:rsidRPr="00297CA8">
        <w:rPr>
          <w:rFonts w:asciiTheme="minorHAnsi" w:hAnsiTheme="minorHAnsi" w:cstheme="minorHAnsi"/>
          <w:b/>
          <w:bCs/>
          <w:szCs w:val="24"/>
          <w:lang w:eastAsia="en-US"/>
        </w:rPr>
        <w:t>Engagement</w:t>
      </w:r>
      <w:bookmarkEnd w:id="161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616" w:name="_Toc115044948"/>
      <w:r w:rsidRPr="00297CA8">
        <w:rPr>
          <w:rFonts w:asciiTheme="minorHAnsi" w:hAnsiTheme="minorHAnsi" w:cstheme="minorHAnsi"/>
          <w:b/>
          <w:bCs/>
          <w:szCs w:val="24"/>
          <w:lang w:eastAsia="en-US"/>
        </w:rPr>
        <w:t>La mise en œuvre</w:t>
      </w:r>
      <w:bookmarkEnd w:id="161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Tous les subordonnés directs signent le « Code de conduite individuel », en confirmant qu’ils l’ont lu et qu’ils y souscrivent ;</w:t>
      </w:r>
    </w:p>
    <w:p w14:paraId="375A6CFF"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61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61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618" w:name="_Toc115044950"/>
      <w:r w:rsidRPr="00297CA8">
        <w:rPr>
          <w:rFonts w:asciiTheme="minorHAnsi" w:hAnsiTheme="minorHAnsi" w:cstheme="minorHAnsi"/>
          <w:b/>
          <w:bCs/>
          <w:szCs w:val="24"/>
          <w:lang w:eastAsia="en-US"/>
        </w:rPr>
        <w:t>L’intervention</w:t>
      </w:r>
      <w:bookmarkEnd w:id="161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En ce qui concerne la VBG/EAS/HS et la VCE :</w:t>
      </w:r>
    </w:p>
    <w:p w14:paraId="66329B7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w:t>
      </w:r>
      <w:proofErr w:type="gramStart"/>
      <w:r w:rsidRPr="00297CA8">
        <w:rPr>
          <w:rFonts w:asciiTheme="minorHAnsi" w:hAnsiTheme="minorHAnsi" w:cstheme="minorHAnsi"/>
          <w:b/>
          <w:bCs/>
          <w:szCs w:val="24"/>
          <w:lang w:eastAsia="en-US"/>
        </w:rPr>
        <w:t>un.e</w:t>
      </w:r>
      <w:proofErr w:type="gramEnd"/>
      <w:r w:rsidRPr="00297CA8">
        <w:rPr>
          <w:rFonts w:asciiTheme="minorHAnsi" w:hAnsiTheme="minorHAnsi" w:cstheme="minorHAnsi"/>
          <w:b/>
          <w:bCs/>
          <w:szCs w:val="24"/>
          <w:lang w:eastAsia="en-US"/>
        </w:rPr>
        <w:t xml:space="preserve"> </w:t>
      </w:r>
      <w:proofErr w:type="gramStart"/>
      <w:r w:rsidRPr="00297CA8">
        <w:rPr>
          <w:rFonts w:asciiTheme="minorHAnsi" w:hAnsiTheme="minorHAnsi" w:cstheme="minorHAnsi"/>
          <w:b/>
          <w:bCs/>
          <w:szCs w:val="24"/>
          <w:lang w:eastAsia="en-US"/>
        </w:rPr>
        <w:t>employé.e</w:t>
      </w:r>
      <w:proofErr w:type="gramEnd"/>
      <w:r w:rsidRPr="00297CA8">
        <w:rPr>
          <w:rFonts w:asciiTheme="minorHAnsi" w:hAnsiTheme="minorHAnsi" w:cstheme="minorHAnsi"/>
          <w:b/>
          <w:bCs/>
          <w:szCs w:val="24"/>
          <w:lang w:eastAsia="en-US"/>
        </w:rPr>
        <w:t xml:space="preserv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632403">
      <w:pPr>
        <w:numPr>
          <w:ilvl w:val="0"/>
          <w:numId w:val="64"/>
        </w:numPr>
        <w:spacing w:line="276" w:lineRule="auto"/>
        <w:jc w:val="both"/>
        <w:rPr>
          <w:rFonts w:ascii="Trebuchet MS" w:hAnsi="Trebuchet MS"/>
          <w:szCs w:val="24"/>
          <w:lang w:eastAsia="en-US"/>
        </w:rPr>
      </w:pPr>
      <w:bookmarkStart w:id="1619" w:name="_Toc60841080"/>
      <w:bookmarkStart w:id="1620" w:name="_Toc115044951"/>
      <w:r w:rsidRPr="00297CA8">
        <w:rPr>
          <w:rFonts w:ascii="Trebuchet MS" w:hAnsi="Trebuchet MS"/>
          <w:szCs w:val="24"/>
          <w:lang w:eastAsia="en-US"/>
        </w:rPr>
        <w:lastRenderedPageBreak/>
        <w:t>CODE DE CONDUITE INDIVIDUEL</w:t>
      </w:r>
      <w:bookmarkEnd w:id="1619"/>
      <w:bookmarkEnd w:id="162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w:t>
      </w:r>
      <w:proofErr w:type="gramStart"/>
      <w:r w:rsidRPr="00297CA8">
        <w:rPr>
          <w:rFonts w:ascii="Trebuchet MS" w:hAnsi="Trebuchet MS"/>
          <w:szCs w:val="24"/>
          <w:lang w:eastAsia="en-US"/>
        </w:rPr>
        <w:t>):</w:t>
      </w:r>
      <w:proofErr w:type="gramEnd"/>
      <w:r w:rsidRPr="00297CA8">
        <w:rPr>
          <w:rFonts w:ascii="Trebuchet MS" w:hAnsi="Trebuchet MS"/>
          <w:szCs w:val="24"/>
          <w:lang w:eastAsia="en-US"/>
        </w:rPr>
        <w:t xml:space="preserve">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rebuchet MS" w:hAnsi="Trebuchet MS"/>
          <w:szCs w:val="24"/>
          <w:lang w:eastAsia="en-US"/>
        </w:rPr>
        <w:lastRenderedPageBreak/>
        <w:t xml:space="preserve">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w:t>
      </w:r>
      <w:r w:rsidRPr="00297CA8">
        <w:rPr>
          <w:rFonts w:ascii="Trebuchet MS" w:hAnsi="Trebuchet MS"/>
          <w:szCs w:val="24"/>
          <w:lang w:eastAsia="en-US"/>
        </w:rPr>
        <w:lastRenderedPageBreak/>
        <w:t xml:space="preserve">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w:t>
      </w:r>
      <w:r w:rsidRPr="00297CA8">
        <w:rPr>
          <w:rFonts w:ascii="Trebuchet MS" w:hAnsi="Trebuchet MS"/>
          <w:szCs w:val="24"/>
          <w:lang w:eastAsia="en-US"/>
        </w:rPr>
        <w:lastRenderedPageBreak/>
        <w:t>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21" w:name="_Toc115044952"/>
      <w:r w:rsidRPr="00297CA8">
        <w:rPr>
          <w:rFonts w:ascii="Trebuchet MS" w:hAnsi="Trebuchet MS"/>
          <w:szCs w:val="24"/>
          <w:lang w:eastAsia="en-US"/>
        </w:rPr>
        <w:t>Engagement</w:t>
      </w:r>
      <w:bookmarkEnd w:id="162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utiliser d’ordinateurs, de téléphones portables, d’appareils vidéo, d’appareils photo numériques ou tout autre support pour exploiter ou harceler des enfants ou pour </w:t>
      </w:r>
      <w:r w:rsidRPr="00297CA8">
        <w:rPr>
          <w:rFonts w:ascii="Trebuchet MS" w:hAnsi="Trebuchet MS"/>
          <w:szCs w:val="24"/>
          <w:lang w:eastAsia="en-US"/>
        </w:rPr>
        <w:lastRenderedPageBreak/>
        <w:t>accéder à de la pornographie infantile (voir aussi la section « Utilisation d’images d’enfants à des fins professionnelles » ci-dessous) ;</w:t>
      </w:r>
    </w:p>
    <w:p w14:paraId="0D872D3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23" w:name="_Toc115044954"/>
      <w:r w:rsidRPr="00297CA8">
        <w:rPr>
          <w:rFonts w:ascii="Trebuchet MS" w:hAnsi="Trebuchet MS"/>
          <w:szCs w:val="24"/>
          <w:lang w:eastAsia="en-US"/>
        </w:rPr>
        <w:t>Sanctions</w:t>
      </w:r>
      <w:bookmarkEnd w:id="162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w:t>
      </w:r>
      <w:proofErr w:type="gramStart"/>
      <w:r w:rsidRPr="00297CA8">
        <w:rPr>
          <w:rFonts w:ascii="Trebuchet MS" w:hAnsi="Trebuchet MS"/>
          <w:szCs w:val="24"/>
          <w:lang w:eastAsia="en-US"/>
        </w:rPr>
        <w:t>avoir</w:t>
      </w:r>
      <w:proofErr w:type="gramEnd"/>
      <w:r w:rsidRPr="00297CA8">
        <w:rPr>
          <w:rFonts w:ascii="Trebuchet MS" w:hAnsi="Trebuchet MS"/>
          <w:szCs w:val="24"/>
          <w:lang w:eastAsia="en-US"/>
        </w:rPr>
        <w:t xml:space="preserve">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7722EF">
          <w:footerReference w:type="even" r:id="rId51"/>
          <w:footerReference w:type="default" r:id="rId52"/>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24" w:name="_Toc161935891"/>
      <w:r w:rsidRPr="00297CA8">
        <w:rPr>
          <w:rFonts w:ascii="Trebuchet MS" w:hAnsi="Trebuchet MS"/>
          <w:szCs w:val="24"/>
          <w:lang w:eastAsia="en-US"/>
        </w:rPr>
        <w:lastRenderedPageBreak/>
        <w:t>Annexe 6 : Formulaire de notification et rapport rapide d'incident et plan d’actions XXX</w:t>
      </w:r>
      <w:bookmarkEnd w:id="1624"/>
    </w:p>
    <w:p w14:paraId="106A59EA" w14:textId="77777777" w:rsidR="00CE20A3" w:rsidRPr="00297CA8" w:rsidRDefault="00CE20A3">
      <w:pPr>
        <w:spacing w:line="276" w:lineRule="auto"/>
        <w:jc w:val="both"/>
        <w:rPr>
          <w:rFonts w:ascii="Trebuchet MS" w:hAnsi="Trebuchet MS"/>
          <w:szCs w:val="24"/>
          <w:lang w:eastAsia="en-US"/>
        </w:rPr>
      </w:pPr>
    </w:p>
    <w:tbl>
      <w:tblPr>
        <w:tblStyle w:val="TableGrid"/>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000000"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000000"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000000"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proofErr w:type="gramStart"/>
            <w:r w:rsidRPr="00297CA8">
              <w:rPr>
                <w:rFonts w:ascii="Trebuchet MS" w:hAnsi="Trebuchet MS"/>
                <w:szCs w:val="20"/>
                <w:lang w:val="fr-FR"/>
              </w:rPr>
              <w:t>Annexe:</w:t>
            </w:r>
            <w:proofErr w:type="gramEnd"/>
            <w:r w:rsidRPr="00297CA8">
              <w:rPr>
                <w:rFonts w:ascii="Trebuchet MS" w:hAnsi="Trebuchet MS"/>
                <w:szCs w:val="20"/>
                <w:lang w:val="fr-FR"/>
              </w:rPr>
              <w:t xml:space="preserv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000000"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000000">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000000">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000000"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18AAF241" w:rsidR="00CE20A3" w:rsidRPr="00297CA8" w:rsidRDefault="00000000">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w:t>
            </w:r>
            <w:del w:id="1625" w:author="SULEYMAN" w:date="2025-09-01T11:34:00Z">
              <w:r w:rsidR="00CE20A3" w:rsidRPr="00297CA8" w:rsidDel="00EF3DBE">
                <w:rPr>
                  <w:rFonts w:ascii="Trebuchet MS" w:hAnsi="Trebuchet MS"/>
                  <w:szCs w:val="20"/>
                  <w:lang w:val="pt-BR"/>
                </w:rPr>
                <w:delText>Province</w:delText>
              </w:r>
            </w:del>
            <w:ins w:id="1626" w:author="SULEYMAN" w:date="2025-09-01T11:34:00Z">
              <w:r w:rsidR="00EF3DBE">
                <w:rPr>
                  <w:rFonts w:ascii="Trebuchet MS" w:hAnsi="Trebuchet MS"/>
                  <w:szCs w:val="20"/>
                  <w:lang w:val="pt-BR"/>
                </w:rPr>
                <w:t>Région</w:t>
              </w:r>
            </w:ins>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000000">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000000"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lastRenderedPageBreak/>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000000"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000000"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000000"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000000"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000000"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Pour le cas </w:t>
            </w:r>
            <w:proofErr w:type="gramStart"/>
            <w:r w:rsidRPr="00297CA8">
              <w:rPr>
                <w:rFonts w:ascii="Trebuchet MS" w:hAnsi="Trebuchet MS"/>
                <w:szCs w:val="20"/>
                <w:lang w:val="fr-FR"/>
              </w:rPr>
              <w:t>d’ incident</w:t>
            </w:r>
            <w:proofErr w:type="gramEnd"/>
            <w:r w:rsidRPr="00297CA8">
              <w:rPr>
                <w:rFonts w:ascii="Trebuchet MS" w:hAnsi="Trebuchet MS"/>
                <w:szCs w:val="20"/>
                <w:lang w:val="fr-FR"/>
              </w:rPr>
              <w:t xml:space="preserve">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Pour le cas </w:t>
            </w:r>
            <w:proofErr w:type="gramStart"/>
            <w:r w:rsidRPr="00297CA8">
              <w:rPr>
                <w:rFonts w:ascii="Trebuchet MS" w:hAnsi="Trebuchet MS"/>
                <w:szCs w:val="20"/>
              </w:rPr>
              <w:t>d’accident :</w:t>
            </w:r>
            <w:proofErr w:type="gramEnd"/>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 xml:space="preserve">Mobilisation autour de </w:t>
            </w:r>
            <w:proofErr w:type="gramStart"/>
            <w:r w:rsidRPr="007A652D">
              <w:rPr>
                <w:rFonts w:ascii="Trebuchet MS" w:hAnsi="Trebuchet MS"/>
                <w:szCs w:val="20"/>
                <w:lang w:val="fr-FR"/>
              </w:rPr>
              <w:t>l’ accident</w:t>
            </w:r>
            <w:proofErr w:type="gramEnd"/>
            <w:r w:rsidRPr="007A652D">
              <w:rPr>
                <w:rFonts w:ascii="Trebuchet MS" w:hAnsi="Trebuchet MS"/>
                <w:szCs w:val="20"/>
                <w:lang w:val="fr-FR"/>
              </w:rPr>
              <w: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000000"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000000"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000000"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000000">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000000">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000000"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000000"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Si oui, nombre de </w:t>
            </w:r>
            <w:proofErr w:type="gramStart"/>
            <w:r w:rsidRPr="007A652D">
              <w:rPr>
                <w:rFonts w:ascii="Trebuchet MS" w:hAnsi="Trebuchet MS"/>
                <w:szCs w:val="20"/>
                <w:lang w:val="fr-FR"/>
              </w:rPr>
              <w:t>fois:</w:t>
            </w:r>
            <w:proofErr w:type="gramEnd"/>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w:t>
            </w:r>
            <w:proofErr w:type="gramStart"/>
            <w:r w:rsidRPr="007A652D">
              <w:rPr>
                <w:rFonts w:ascii="Trebuchet MS" w:hAnsi="Trebuchet MS"/>
                <w:szCs w:val="20"/>
                <w:lang w:val="fr-FR"/>
              </w:rPr>
              <w:t>PAR:</w:t>
            </w:r>
            <w:proofErr w:type="gramEnd"/>
            <w:r w:rsidRPr="007A652D">
              <w:rPr>
                <w:rFonts w:ascii="Trebuchet MS" w:hAnsi="Trebuchet MS"/>
                <w:szCs w:val="20"/>
                <w:lang w:val="fr-FR"/>
              </w:rPr>
              <w:t xml:space="preserve">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AA3041" w:rsidRDefault="00086FA3" w:rsidP="00297CA8">
      <w:pPr>
        <w:pStyle w:val="ListParagraph"/>
        <w:numPr>
          <w:ilvl w:val="0"/>
          <w:numId w:val="28"/>
        </w:numPr>
        <w:spacing w:after="200" w:line="276" w:lineRule="auto"/>
        <w:rPr>
          <w:rFonts w:ascii="Trebuchet MS" w:hAnsi="Trebuchet MS"/>
          <w:b/>
          <w:sz w:val="40"/>
          <w:szCs w:val="28"/>
          <w:lang w:eastAsia="en-US"/>
        </w:rPr>
      </w:pPr>
      <w:r w:rsidRPr="00AA3041">
        <w:rPr>
          <w:rFonts w:ascii="Trebuchet MS" w:hAnsi="Trebuchet MS"/>
          <w:b/>
          <w:sz w:val="40"/>
          <w:szCs w:val="28"/>
          <w:lang w:eastAsia="en-US"/>
        </w:rPr>
        <w:lastRenderedPageBreak/>
        <w:t>PLANS</w:t>
      </w:r>
      <w:r w:rsidR="00D005A8" w:rsidRPr="00AA3041">
        <w:rPr>
          <w:rFonts w:ascii="Trebuchet MS" w:hAnsi="Trebuchet MS"/>
          <w:b/>
          <w:sz w:val="40"/>
          <w:szCs w:val="28"/>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4109FC87" w:rsid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w:t>
      </w:r>
      <w:r w:rsidR="00D41B07">
        <w:rPr>
          <w:rFonts w:ascii="Trebuchet MS" w:hAnsi="Trebuchet MS"/>
          <w:sz w:val="32"/>
          <w:szCs w:val="22"/>
          <w:lang w:eastAsia="en-US"/>
        </w:rPr>
        <w:t>HANGAR DE MARCHE DE 30 PLACES</w:t>
      </w:r>
    </w:p>
    <w:p w14:paraId="3729A90D" w14:textId="544721AD" w:rsidR="00AA3041" w:rsidRDefault="00AA3041" w:rsidP="00A61AA1">
      <w:pPr>
        <w:spacing w:line="276" w:lineRule="auto"/>
        <w:jc w:val="both"/>
        <w:rPr>
          <w:rFonts w:ascii="Trebuchet MS" w:hAnsi="Trebuchet MS"/>
          <w:sz w:val="32"/>
          <w:szCs w:val="22"/>
          <w:lang w:eastAsia="en-US"/>
        </w:rPr>
      </w:pPr>
    </w:p>
    <w:p w14:paraId="47E3CE67" w14:textId="77777777" w:rsidR="00AA3041" w:rsidRPr="00A61AA1" w:rsidRDefault="00AA3041" w:rsidP="00A61AA1">
      <w:pPr>
        <w:spacing w:line="276" w:lineRule="auto"/>
        <w:jc w:val="both"/>
        <w:rPr>
          <w:rFonts w:ascii="Trebuchet MS" w:hAnsi="Trebuchet MS"/>
          <w:sz w:val="32"/>
          <w:szCs w:val="22"/>
          <w:lang w:eastAsia="en-US"/>
        </w:rPr>
      </w:pPr>
    </w:p>
    <w:p w14:paraId="6BAA3400" w14:textId="2C9B1B1B" w:rsidR="00653282" w:rsidRDefault="00D41B07" w:rsidP="00A61AA1">
      <w:pPr>
        <w:spacing w:line="276" w:lineRule="auto"/>
        <w:jc w:val="both"/>
      </w:pPr>
      <w:r>
        <w:rPr>
          <w:noProof/>
        </w:rPr>
        <w:drawing>
          <wp:inline distT="0" distB="0" distL="0" distR="0" wp14:anchorId="556B9A7F" wp14:editId="4E906AF6">
            <wp:extent cx="6598726" cy="4076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CAA74.tmp"/>
                    <pic:cNvPicPr/>
                  </pic:nvPicPr>
                  <pic:blipFill rotWithShape="1">
                    <a:blip r:embed="rId53">
                      <a:extLst>
                        <a:ext uri="{28A0092B-C50C-407E-A947-70E740481C1C}">
                          <a14:useLocalDpi xmlns:a14="http://schemas.microsoft.com/office/drawing/2010/main" val="0"/>
                        </a:ext>
                      </a:extLst>
                    </a:blip>
                    <a:srcRect l="20253" t="22216" r="18829" b="7879"/>
                    <a:stretch/>
                  </pic:blipFill>
                  <pic:spPr bwMode="auto">
                    <a:xfrm>
                      <a:off x="0" y="0"/>
                      <a:ext cx="6646575" cy="4106261"/>
                    </a:xfrm>
                    <a:prstGeom prst="rect">
                      <a:avLst/>
                    </a:prstGeom>
                    <a:ln>
                      <a:noFill/>
                    </a:ln>
                    <a:extLst>
                      <a:ext uri="{53640926-AAD7-44D8-BBD7-CCE9431645EC}">
                        <a14:shadowObscured xmlns:a14="http://schemas.microsoft.com/office/drawing/2010/main"/>
                      </a:ext>
                    </a:extLst>
                  </pic:spPr>
                </pic:pic>
              </a:graphicData>
            </a:graphic>
          </wp:inline>
        </w:drawing>
      </w:r>
    </w:p>
    <w:p w14:paraId="3E17C6A9" w14:textId="1E53644D" w:rsidR="00653282" w:rsidRDefault="00923648" w:rsidP="00923648">
      <w:pPr>
        <w:spacing w:line="276" w:lineRule="auto"/>
        <w:jc w:val="center"/>
      </w:pPr>
      <w:r w:rsidRPr="003E2E30">
        <w:rPr>
          <w:rFonts w:hint="eastAsia"/>
          <w:b/>
        </w:rPr>
        <w:t>PLAN DE FONDATION</w:t>
      </w:r>
      <w:r>
        <w:rPr>
          <w:b/>
        </w:rPr>
        <w:t xml:space="preserve"> - </w:t>
      </w:r>
      <w:r w:rsidRPr="00CD71EC">
        <w:rPr>
          <w:b/>
        </w:rPr>
        <w:t>FOUNDATION PLAN</w:t>
      </w:r>
    </w:p>
    <w:p w14:paraId="588FF0E4" w14:textId="0E0B1173" w:rsidR="00653282" w:rsidRPr="00653282" w:rsidRDefault="00653282" w:rsidP="00653282">
      <w:pPr>
        <w:spacing w:line="276" w:lineRule="auto"/>
        <w:jc w:val="center"/>
        <w:rPr>
          <w:rFonts w:ascii="Trebuchet MS" w:hAnsi="Trebuchet MS"/>
          <w:b/>
          <w:sz w:val="32"/>
          <w:szCs w:val="22"/>
          <w:lang w:eastAsia="en-US"/>
        </w:rPr>
      </w:pPr>
    </w:p>
    <w:p w14:paraId="3149043B" w14:textId="637DE0B5" w:rsidR="00653282" w:rsidRDefault="00D41B07" w:rsidP="00297CA8">
      <w:pPr>
        <w:spacing w:line="276" w:lineRule="auto"/>
        <w:jc w:val="both"/>
        <w:rPr>
          <w:rFonts w:ascii="Trebuchet MS" w:hAnsi="Trebuchet MS"/>
          <w:sz w:val="32"/>
          <w:szCs w:val="22"/>
          <w:lang w:eastAsia="en-US"/>
        </w:rPr>
      </w:pPr>
      <w:bookmarkStart w:id="1627" w:name="bookmark0"/>
      <w:r>
        <w:rPr>
          <w:rFonts w:ascii="Trebuchet MS" w:hAnsi="Trebuchet MS"/>
          <w:noProof/>
          <w:sz w:val="32"/>
          <w:szCs w:val="22"/>
        </w:rPr>
        <w:lastRenderedPageBreak/>
        <w:drawing>
          <wp:inline distT="0" distB="0" distL="0" distR="0" wp14:anchorId="6F22661A" wp14:editId="514F78A9">
            <wp:extent cx="6517482" cy="426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C2FCD.tmp"/>
                    <pic:cNvPicPr/>
                  </pic:nvPicPr>
                  <pic:blipFill rotWithShape="1">
                    <a:blip r:embed="rId54">
                      <a:extLst>
                        <a:ext uri="{28A0092B-C50C-407E-A947-70E740481C1C}">
                          <a14:useLocalDpi xmlns:a14="http://schemas.microsoft.com/office/drawing/2010/main" val="0"/>
                        </a:ext>
                      </a:extLst>
                    </a:blip>
                    <a:srcRect l="19296" t="14811" r="18350" b="9360"/>
                    <a:stretch/>
                  </pic:blipFill>
                  <pic:spPr bwMode="auto">
                    <a:xfrm>
                      <a:off x="0" y="0"/>
                      <a:ext cx="6550249" cy="4288654"/>
                    </a:xfrm>
                    <a:prstGeom prst="rect">
                      <a:avLst/>
                    </a:prstGeom>
                    <a:ln>
                      <a:noFill/>
                    </a:ln>
                    <a:extLst>
                      <a:ext uri="{53640926-AAD7-44D8-BBD7-CCE9431645EC}">
                        <a14:shadowObscured xmlns:a14="http://schemas.microsoft.com/office/drawing/2010/main"/>
                      </a:ext>
                    </a:extLst>
                  </pic:spPr>
                </pic:pic>
              </a:graphicData>
            </a:graphic>
          </wp:inline>
        </w:drawing>
      </w:r>
    </w:p>
    <w:p w14:paraId="343047D7" w14:textId="6B1EF96B" w:rsidR="003E2E30" w:rsidRPr="003E2E30" w:rsidRDefault="00923648" w:rsidP="00CD71EC">
      <w:pPr>
        <w:spacing w:line="276" w:lineRule="auto"/>
        <w:jc w:val="center"/>
        <w:rPr>
          <w:b/>
        </w:rPr>
      </w:pPr>
      <w:r w:rsidRPr="00653282">
        <w:rPr>
          <w:rFonts w:hint="eastAsia"/>
          <w:b/>
        </w:rPr>
        <w:t>PLAN DE DISTRIBUTION - DISTRIBUTION PLAN</w:t>
      </w:r>
      <w:r w:rsidRPr="003E2E30">
        <w:rPr>
          <w:rFonts w:hint="eastAsia"/>
          <w:b/>
        </w:rPr>
        <w:t xml:space="preserve"> </w:t>
      </w:r>
    </w:p>
    <w:p w14:paraId="178E0660" w14:textId="1004A79A" w:rsidR="00CD71EC" w:rsidRDefault="00653282" w:rsidP="00297CA8">
      <w:pPr>
        <w:spacing w:line="276" w:lineRule="auto"/>
        <w:jc w:val="both"/>
      </w:pPr>
      <w:r>
        <w:rPr>
          <w:rFonts w:hint="eastAsia"/>
        </w:rPr>
        <w:t xml:space="preserve"> </w:t>
      </w:r>
    </w:p>
    <w:p w14:paraId="62CFE6BC" w14:textId="2E874C36" w:rsidR="003E2E30" w:rsidRDefault="00D41B07" w:rsidP="00297CA8">
      <w:pPr>
        <w:spacing w:line="276" w:lineRule="auto"/>
        <w:jc w:val="both"/>
      </w:pPr>
      <w:r>
        <w:rPr>
          <w:noProof/>
        </w:rPr>
        <w:drawing>
          <wp:inline distT="0" distB="0" distL="0" distR="0" wp14:anchorId="17837C4D" wp14:editId="5C0391FE">
            <wp:extent cx="5619750" cy="3537305"/>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5B5E.tmp"/>
                    <pic:cNvPicPr/>
                  </pic:nvPicPr>
                  <pic:blipFill rotWithShape="1">
                    <a:blip r:embed="rId55">
                      <a:extLst>
                        <a:ext uri="{28A0092B-C50C-407E-A947-70E740481C1C}">
                          <a14:useLocalDpi xmlns:a14="http://schemas.microsoft.com/office/drawing/2010/main" val="0"/>
                        </a:ext>
                      </a:extLst>
                    </a:blip>
                    <a:srcRect l="19456" t="16291" r="17712" b="10248"/>
                    <a:stretch/>
                  </pic:blipFill>
                  <pic:spPr bwMode="auto">
                    <a:xfrm>
                      <a:off x="0" y="0"/>
                      <a:ext cx="5667375" cy="3567282"/>
                    </a:xfrm>
                    <a:prstGeom prst="rect">
                      <a:avLst/>
                    </a:prstGeom>
                    <a:ln>
                      <a:noFill/>
                    </a:ln>
                    <a:extLst>
                      <a:ext uri="{53640926-AAD7-44D8-BBD7-CCE9431645EC}">
                        <a14:shadowObscured xmlns:a14="http://schemas.microsoft.com/office/drawing/2010/main"/>
                      </a:ext>
                    </a:extLst>
                  </pic:spPr>
                </pic:pic>
              </a:graphicData>
            </a:graphic>
          </wp:inline>
        </w:drawing>
      </w: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27"/>
      <w:r w:rsidR="00CD71EC" w:rsidRPr="00CD71EC">
        <w:rPr>
          <w:b/>
        </w:rPr>
        <w:t xml:space="preserve">- ROOF PLAN </w:t>
      </w:r>
      <w:r w:rsidR="00912F17" w:rsidRPr="00297CA8">
        <w:rPr>
          <w:rFonts w:ascii="Trebuchet MS" w:hAnsi="Trebuchet MS"/>
          <w:b/>
          <w:sz w:val="32"/>
          <w:szCs w:val="22"/>
          <w:lang w:eastAsia="en-US"/>
        </w:rPr>
        <w:br w:type="page"/>
      </w:r>
    </w:p>
    <w:p w14:paraId="60FE910D" w14:textId="2CFA2923" w:rsidR="00D036DE" w:rsidRDefault="00D41B07" w:rsidP="00297CA8">
      <w:pPr>
        <w:spacing w:line="276" w:lineRule="auto"/>
        <w:jc w:val="both"/>
        <w:rPr>
          <w:rFonts w:ascii="Trebuchet MS" w:hAnsi="Trebuchet MS"/>
          <w:b/>
          <w:sz w:val="32"/>
          <w:szCs w:val="22"/>
          <w:lang w:eastAsia="en-US"/>
        </w:rPr>
      </w:pPr>
      <w:r>
        <w:rPr>
          <w:rFonts w:ascii="Trebuchet MS" w:hAnsi="Trebuchet MS"/>
          <w:b/>
          <w:noProof/>
          <w:sz w:val="32"/>
          <w:szCs w:val="22"/>
        </w:rPr>
        <w:lastRenderedPageBreak/>
        <w:drawing>
          <wp:inline distT="0" distB="0" distL="0" distR="0" wp14:anchorId="1408EFD8" wp14:editId="611CF62B">
            <wp:extent cx="5495925" cy="37784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CD712.tmp"/>
                    <pic:cNvPicPr/>
                  </pic:nvPicPr>
                  <pic:blipFill rotWithShape="1">
                    <a:blip r:embed="rId56">
                      <a:extLst>
                        <a:ext uri="{28A0092B-C50C-407E-A947-70E740481C1C}">
                          <a14:useLocalDpi xmlns:a14="http://schemas.microsoft.com/office/drawing/2010/main" val="0"/>
                        </a:ext>
                      </a:extLst>
                    </a:blip>
                    <a:srcRect l="29024" t="23400" r="22497" b="14692"/>
                    <a:stretch/>
                  </pic:blipFill>
                  <pic:spPr bwMode="auto">
                    <a:xfrm>
                      <a:off x="0" y="0"/>
                      <a:ext cx="5519564" cy="3794700"/>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67A607F6" w14:textId="3F6E9EEE" w:rsidR="00D036DE" w:rsidRDefault="00D41B07" w:rsidP="00297CA8">
      <w:pPr>
        <w:spacing w:line="276" w:lineRule="auto"/>
        <w:jc w:val="both"/>
        <w:rPr>
          <w:rFonts w:ascii="Trebuchet MS" w:hAnsi="Trebuchet MS"/>
          <w:b/>
          <w:sz w:val="32"/>
          <w:szCs w:val="22"/>
          <w:lang w:eastAsia="en-US"/>
        </w:rPr>
      </w:pPr>
      <w:r>
        <w:rPr>
          <w:rFonts w:ascii="Trebuchet MS" w:hAnsi="Trebuchet MS"/>
          <w:b/>
          <w:noProof/>
          <w:sz w:val="32"/>
          <w:szCs w:val="22"/>
        </w:rPr>
        <w:drawing>
          <wp:inline distT="0" distB="0" distL="0" distR="0" wp14:anchorId="11D3D686" wp14:editId="0100A561">
            <wp:extent cx="5819775" cy="364383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C8890.tmp"/>
                    <pic:cNvPicPr/>
                  </pic:nvPicPr>
                  <pic:blipFill rotWithShape="1">
                    <a:blip r:embed="rId57">
                      <a:extLst>
                        <a:ext uri="{28A0092B-C50C-407E-A947-70E740481C1C}">
                          <a14:useLocalDpi xmlns:a14="http://schemas.microsoft.com/office/drawing/2010/main" val="0"/>
                        </a:ext>
                      </a:extLst>
                    </a:blip>
                    <a:srcRect l="24400" t="22512" r="21858" b="14988"/>
                    <a:stretch/>
                  </pic:blipFill>
                  <pic:spPr bwMode="auto">
                    <a:xfrm>
                      <a:off x="0" y="0"/>
                      <a:ext cx="5838003" cy="36552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3A3716EA" w:rsidR="00980D6F" w:rsidRPr="00A505E4" w:rsidRDefault="00D41B07">
      <w:pPr>
        <w:rPr>
          <w:rFonts w:ascii="Trebuchet MS" w:hAnsi="Trebuchet MS"/>
          <w:b/>
          <w:sz w:val="32"/>
          <w:szCs w:val="22"/>
          <w:lang w:val="en-GB" w:eastAsia="en-US"/>
        </w:rPr>
      </w:pPr>
      <w:r>
        <w:rPr>
          <w:rFonts w:ascii="Trebuchet MS" w:hAnsi="Trebuchet MS"/>
          <w:b/>
          <w:noProof/>
          <w:sz w:val="32"/>
          <w:szCs w:val="22"/>
        </w:rPr>
        <w:lastRenderedPageBreak/>
        <w:drawing>
          <wp:inline distT="0" distB="0" distL="0" distR="0" wp14:anchorId="6E76F3DC" wp14:editId="4C0EA99C">
            <wp:extent cx="6229156" cy="242887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C3B76.tmp"/>
                    <pic:cNvPicPr/>
                  </pic:nvPicPr>
                  <pic:blipFill rotWithShape="1">
                    <a:blip r:embed="rId58">
                      <a:extLst>
                        <a:ext uri="{28A0092B-C50C-407E-A947-70E740481C1C}">
                          <a14:useLocalDpi xmlns:a14="http://schemas.microsoft.com/office/drawing/2010/main" val="0"/>
                        </a:ext>
                      </a:extLst>
                    </a:blip>
                    <a:srcRect l="21688" t="32879" r="18191" b="23578"/>
                    <a:stretch/>
                  </pic:blipFill>
                  <pic:spPr bwMode="auto">
                    <a:xfrm>
                      <a:off x="0" y="0"/>
                      <a:ext cx="6255180" cy="2439022"/>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A505E4" w:rsidRDefault="00980D6F">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65FCDC74" w:rsidR="00980D6F" w:rsidRPr="00A505E4" w:rsidRDefault="00D41B07" w:rsidP="00DD482C">
      <w:pPr>
        <w:jc w:val="center"/>
        <w:rPr>
          <w:rFonts w:ascii="Cambria" w:eastAsia="Cambria" w:hAnsi="Cambria" w:cs="Cambria"/>
          <w:b/>
          <w:bCs/>
          <w:sz w:val="46"/>
          <w:szCs w:val="46"/>
          <w:lang w:val="en-GB"/>
        </w:rPr>
      </w:pPr>
      <w:r>
        <w:rPr>
          <w:rFonts w:ascii="Cambria" w:eastAsia="Cambria" w:hAnsi="Cambria" w:cs="Cambria"/>
          <w:b/>
          <w:bCs/>
          <w:noProof/>
          <w:sz w:val="46"/>
          <w:szCs w:val="46"/>
        </w:rPr>
        <w:drawing>
          <wp:inline distT="0" distB="0" distL="0" distR="0" wp14:anchorId="30A23146" wp14:editId="0074D205">
            <wp:extent cx="6515471" cy="27717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CD3BF.tmp"/>
                    <pic:cNvPicPr/>
                  </pic:nvPicPr>
                  <pic:blipFill rotWithShape="1">
                    <a:blip r:embed="rId59">
                      <a:extLst>
                        <a:ext uri="{28A0092B-C50C-407E-A947-70E740481C1C}">
                          <a14:useLocalDpi xmlns:a14="http://schemas.microsoft.com/office/drawing/2010/main" val="0"/>
                        </a:ext>
                      </a:extLst>
                    </a:blip>
                    <a:srcRect l="21529" t="30806" r="20742" b="23578"/>
                    <a:stretch/>
                  </pic:blipFill>
                  <pic:spPr bwMode="auto">
                    <a:xfrm>
                      <a:off x="0" y="0"/>
                      <a:ext cx="6536140" cy="2780568"/>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6EA281E1" w14:textId="77777777" w:rsidR="005F7C77" w:rsidRDefault="00DD482C" w:rsidP="00A505E4">
      <w:pPr>
        <w:spacing w:line="276" w:lineRule="auto"/>
        <w:jc w:val="center"/>
        <w:rPr>
          <w:rFonts w:ascii="Cambria" w:eastAsia="Cambria" w:hAnsi="Cambria" w:cs="Cambria"/>
          <w:b/>
          <w:bCs/>
          <w:sz w:val="46"/>
          <w:szCs w:val="46"/>
        </w:rPr>
        <w:sectPr w:rsidR="005F7C77"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p>
    <w:p w14:paraId="330461A6" w14:textId="77777777" w:rsidR="005F7C77" w:rsidRDefault="005F7C77" w:rsidP="00A505E4">
      <w:pPr>
        <w:spacing w:line="276" w:lineRule="auto"/>
        <w:jc w:val="center"/>
        <w:rPr>
          <w:b/>
        </w:rPr>
      </w:pPr>
      <w:r>
        <w:rPr>
          <w:b/>
          <w:noProof/>
        </w:rPr>
        <w:lastRenderedPageBreak/>
        <w:drawing>
          <wp:inline distT="0" distB="0" distL="0" distR="0" wp14:anchorId="7FFB6535" wp14:editId="5B0CA696">
            <wp:extent cx="4999862" cy="27711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C9C18.tmp"/>
                    <pic:cNvPicPr/>
                  </pic:nvPicPr>
                  <pic:blipFill rotWithShape="1">
                    <a:blip r:embed="rId60">
                      <a:extLst>
                        <a:ext uri="{28A0092B-C50C-407E-A947-70E740481C1C}">
                          <a14:useLocalDpi xmlns:a14="http://schemas.microsoft.com/office/drawing/2010/main" val="0"/>
                        </a:ext>
                      </a:extLst>
                    </a:blip>
                    <a:srcRect l="18753" t="21623" r="17083" b="12322"/>
                    <a:stretch/>
                  </pic:blipFill>
                  <pic:spPr bwMode="auto">
                    <a:xfrm>
                      <a:off x="0" y="0"/>
                      <a:ext cx="5009241" cy="2776338"/>
                    </a:xfrm>
                    <a:prstGeom prst="rect">
                      <a:avLst/>
                    </a:prstGeom>
                    <a:ln>
                      <a:noFill/>
                    </a:ln>
                    <a:extLst>
                      <a:ext uri="{53640926-AAD7-44D8-BBD7-CCE9431645EC}">
                        <a14:shadowObscured xmlns:a14="http://schemas.microsoft.com/office/drawing/2010/main"/>
                      </a:ext>
                    </a:extLst>
                  </pic:spPr>
                </pic:pic>
              </a:graphicData>
            </a:graphic>
          </wp:inline>
        </w:drawing>
      </w:r>
    </w:p>
    <w:p w14:paraId="37E39579" w14:textId="77777777" w:rsidR="005F7C77" w:rsidRDefault="005F7C77" w:rsidP="00A505E4">
      <w:pPr>
        <w:spacing w:line="276" w:lineRule="auto"/>
        <w:jc w:val="center"/>
        <w:rPr>
          <w:b/>
        </w:rPr>
      </w:pPr>
    </w:p>
    <w:p w14:paraId="30EA04BF" w14:textId="46D0FE25" w:rsidR="005F7C77" w:rsidRDefault="005F7C77" w:rsidP="00A505E4">
      <w:pPr>
        <w:spacing w:line="276" w:lineRule="auto"/>
        <w:jc w:val="center"/>
        <w:rPr>
          <w:b/>
        </w:rPr>
      </w:pPr>
      <w:r>
        <w:rPr>
          <w:b/>
        </w:rPr>
        <w:t>DETAILS COMPTOIRE</w:t>
      </w:r>
    </w:p>
    <w:p w14:paraId="0F5FA9D4" w14:textId="77777777" w:rsidR="005F7C77" w:rsidRDefault="005F7C77" w:rsidP="00A505E4">
      <w:pPr>
        <w:spacing w:line="276" w:lineRule="auto"/>
        <w:jc w:val="center"/>
        <w:rPr>
          <w:b/>
        </w:rPr>
      </w:pPr>
    </w:p>
    <w:p w14:paraId="6402DB9E" w14:textId="6BBC2389" w:rsidR="005F7C77" w:rsidRDefault="005F7C77" w:rsidP="00A505E4">
      <w:pPr>
        <w:spacing w:line="276" w:lineRule="auto"/>
        <w:jc w:val="center"/>
        <w:rPr>
          <w:b/>
        </w:rPr>
      </w:pPr>
      <w:r>
        <w:rPr>
          <w:b/>
          <w:noProof/>
        </w:rPr>
        <w:drawing>
          <wp:inline distT="0" distB="0" distL="0" distR="0" wp14:anchorId="2BAC29FE" wp14:editId="40A5691F">
            <wp:extent cx="6536886" cy="29432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C4286.tmp"/>
                    <pic:cNvPicPr/>
                  </pic:nvPicPr>
                  <pic:blipFill rotWithShape="1">
                    <a:blip r:embed="rId61">
                      <a:extLst>
                        <a:ext uri="{28A0092B-C50C-407E-A947-70E740481C1C}">
                          <a14:useLocalDpi xmlns:a14="http://schemas.microsoft.com/office/drawing/2010/main" val="0"/>
                        </a:ext>
                      </a:extLst>
                    </a:blip>
                    <a:srcRect l="18818" t="28140" r="17074" b="18246"/>
                    <a:stretch/>
                  </pic:blipFill>
                  <pic:spPr bwMode="auto">
                    <a:xfrm>
                      <a:off x="0" y="0"/>
                      <a:ext cx="6547868" cy="2948170"/>
                    </a:xfrm>
                    <a:prstGeom prst="rect">
                      <a:avLst/>
                    </a:prstGeom>
                    <a:ln>
                      <a:noFill/>
                    </a:ln>
                    <a:extLst>
                      <a:ext uri="{53640926-AAD7-44D8-BBD7-CCE9431645EC}">
                        <a14:shadowObscured xmlns:a14="http://schemas.microsoft.com/office/drawing/2010/main"/>
                      </a:ext>
                    </a:extLst>
                  </pic:spPr>
                </pic:pic>
              </a:graphicData>
            </a:graphic>
          </wp:inline>
        </w:drawing>
      </w:r>
    </w:p>
    <w:p w14:paraId="24BE8F59" w14:textId="65F5F7F1" w:rsidR="005F7C77" w:rsidRDefault="005F7C77" w:rsidP="00A505E4">
      <w:pPr>
        <w:spacing w:line="276" w:lineRule="auto"/>
        <w:jc w:val="center"/>
        <w:rPr>
          <w:b/>
        </w:rPr>
      </w:pPr>
      <w:r>
        <w:rPr>
          <w:b/>
        </w:rPr>
        <w:t>DETAILS SEMELLES, DALLAGE ET CANIVEAU</w:t>
      </w:r>
    </w:p>
    <w:p w14:paraId="3D8E0EF1" w14:textId="77777777" w:rsidR="005F7C77" w:rsidRDefault="005F7C77" w:rsidP="00A505E4">
      <w:pPr>
        <w:spacing w:line="276" w:lineRule="auto"/>
        <w:jc w:val="center"/>
        <w:rPr>
          <w:b/>
        </w:rPr>
      </w:pPr>
    </w:p>
    <w:p w14:paraId="1645B787" w14:textId="4A22E622" w:rsidR="00D036DE" w:rsidRPr="00A505E4" w:rsidRDefault="00D036DE" w:rsidP="00A505E4">
      <w:pPr>
        <w:spacing w:line="276" w:lineRule="auto"/>
        <w:jc w:val="center"/>
        <w:rPr>
          <w:b/>
        </w:rPr>
      </w:pPr>
      <w:r w:rsidRPr="00A505E4">
        <w:rPr>
          <w:b/>
        </w:rPr>
        <w:br w:type="page"/>
      </w:r>
    </w:p>
    <w:p w14:paraId="754CBA15" w14:textId="71D96B18" w:rsidR="00980D6F" w:rsidRDefault="00D41B07">
      <w:pPr>
        <w:rPr>
          <w:rFonts w:ascii="Trebuchet MS" w:hAnsi="Trebuchet MS"/>
          <w:b/>
          <w:sz w:val="32"/>
          <w:szCs w:val="22"/>
          <w:lang w:eastAsia="en-US"/>
        </w:rPr>
      </w:pPr>
      <w:r>
        <w:rPr>
          <w:rFonts w:ascii="Trebuchet MS" w:hAnsi="Trebuchet MS"/>
          <w:b/>
          <w:noProof/>
          <w:sz w:val="32"/>
          <w:szCs w:val="22"/>
        </w:rPr>
        <w:lastRenderedPageBreak/>
        <w:drawing>
          <wp:inline distT="0" distB="0" distL="0" distR="0" wp14:anchorId="3CEE7603" wp14:editId="1C6D5AD8">
            <wp:extent cx="6527800" cy="27241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C7E49.tmp"/>
                    <pic:cNvPicPr/>
                  </pic:nvPicPr>
                  <pic:blipFill rotWithShape="1">
                    <a:blip r:embed="rId62">
                      <a:extLst>
                        <a:ext uri="{28A0092B-C50C-407E-A947-70E740481C1C}">
                          <a14:useLocalDpi xmlns:a14="http://schemas.microsoft.com/office/drawing/2010/main" val="0"/>
                        </a:ext>
                      </a:extLst>
                    </a:blip>
                    <a:srcRect l="20094" t="26955" r="19147" b="25949"/>
                    <a:stretch/>
                  </pic:blipFill>
                  <pic:spPr bwMode="auto">
                    <a:xfrm>
                      <a:off x="0" y="0"/>
                      <a:ext cx="6542090" cy="2730113"/>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5AD23E2C" w:rsidR="00934FAB" w:rsidRDefault="005F7C77" w:rsidP="00980D6F">
      <w:pPr>
        <w:jc w:val="center"/>
        <w:rPr>
          <w:b/>
        </w:rPr>
      </w:pPr>
      <w:r>
        <w:rPr>
          <w:b/>
          <w:noProof/>
        </w:rPr>
        <w:drawing>
          <wp:inline distT="0" distB="0" distL="0" distR="0" wp14:anchorId="4EA80862" wp14:editId="0598A33D">
            <wp:extent cx="6142355" cy="33813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C6166.tmp"/>
                    <pic:cNvPicPr/>
                  </pic:nvPicPr>
                  <pic:blipFill rotWithShape="1">
                    <a:blip r:embed="rId63">
                      <a:extLst>
                        <a:ext uri="{28A0092B-C50C-407E-A947-70E740481C1C}">
                          <a14:useLocalDpi xmlns:a14="http://schemas.microsoft.com/office/drawing/2010/main" val="0"/>
                        </a:ext>
                      </a:extLst>
                    </a:blip>
                    <a:srcRect l="20094" t="22216" r="21061" b="17614"/>
                    <a:stretch/>
                  </pic:blipFill>
                  <pic:spPr bwMode="auto">
                    <a:xfrm>
                      <a:off x="0" y="0"/>
                      <a:ext cx="6164823" cy="3393744"/>
                    </a:xfrm>
                    <a:prstGeom prst="rect">
                      <a:avLst/>
                    </a:prstGeom>
                    <a:ln>
                      <a:noFill/>
                    </a:ln>
                    <a:extLst>
                      <a:ext uri="{53640926-AAD7-44D8-BBD7-CCE9431645EC}">
                        <a14:shadowObscured xmlns:a14="http://schemas.microsoft.com/office/drawing/2010/main"/>
                      </a:ext>
                    </a:extLst>
                  </pic:spPr>
                </pic:pic>
              </a:graphicData>
            </a:graphic>
          </wp:inline>
        </w:drawing>
      </w:r>
    </w:p>
    <w:p w14:paraId="1CD8ACF7" w14:textId="52EC91D4" w:rsidR="005F7C77" w:rsidRDefault="005F7C77" w:rsidP="005F7C77">
      <w:pPr>
        <w:jc w:val="center"/>
        <w:rPr>
          <w:b/>
        </w:rPr>
      </w:pPr>
      <w:r w:rsidRPr="00980D6F">
        <w:rPr>
          <w:rFonts w:hint="eastAsia"/>
          <w:b/>
        </w:rPr>
        <w:t xml:space="preserve">COUPE </w:t>
      </w:r>
      <w:r>
        <w:rPr>
          <w:b/>
        </w:rPr>
        <w:t xml:space="preserve">BB - </w:t>
      </w:r>
      <w:r w:rsidRPr="00934FAB">
        <w:rPr>
          <w:b/>
        </w:rPr>
        <w:t xml:space="preserve">SECTION </w:t>
      </w:r>
      <w:r>
        <w:rPr>
          <w:b/>
        </w:rPr>
        <w:t>BB</w:t>
      </w:r>
    </w:p>
    <w:p w14:paraId="4BBB045F" w14:textId="5F786D9F" w:rsidR="005F7C77" w:rsidRDefault="005F7C77" w:rsidP="007D2B06">
      <w:pPr>
        <w:spacing w:line="360" w:lineRule="exact"/>
      </w:pPr>
    </w:p>
    <w:p w14:paraId="3EDDB0D5" w14:textId="77777777" w:rsidR="005F7C77" w:rsidRDefault="005F7C77" w:rsidP="007D2B06">
      <w:pPr>
        <w:spacing w:line="360" w:lineRule="exact"/>
      </w:pPr>
    </w:p>
    <w:p w14:paraId="59D5AF39" w14:textId="5214BE9F" w:rsidR="005F7C77" w:rsidRDefault="005F7C77" w:rsidP="007D2B06">
      <w:pPr>
        <w:spacing w:line="360" w:lineRule="exact"/>
        <w:sectPr w:rsidR="005F7C77"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p w14:paraId="54CC6ACB" w14:textId="5B755228" w:rsidR="007D2B06" w:rsidRDefault="007D2B06" w:rsidP="007D2B06">
      <w:pPr>
        <w:spacing w:line="360" w:lineRule="exact"/>
      </w:pPr>
      <w:r>
        <w:rPr>
          <w:noProof/>
        </w:rPr>
        <w:lastRenderedPageBreak/>
        <w:drawing>
          <wp:anchor distT="0" distB="0" distL="0" distR="0" simplePos="0" relativeHeight="251688960" behindDoc="1" locked="0" layoutInCell="1" allowOverlap="1" wp14:anchorId="186EF705" wp14:editId="219D9D02">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29B86B62" w:rsidR="00842C1A" w:rsidRDefault="00354567" w:rsidP="00297CA8">
      <w:pPr>
        <w:spacing w:line="276" w:lineRule="auto"/>
        <w:jc w:val="both"/>
        <w:rPr>
          <w:rFonts w:ascii="Trebuchet MS" w:hAnsi="Trebuchet MS"/>
          <w:szCs w:val="24"/>
        </w:rPr>
        <w:sectPr w:rsidR="00842C1A"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r>
        <w:rPr>
          <w:rFonts w:ascii="Trebuchet MS" w:hAnsi="Trebuchet MS"/>
          <w:noProof/>
          <w:szCs w:val="24"/>
        </w:rPr>
        <w:drawing>
          <wp:inline distT="0" distB="0" distL="0" distR="0" wp14:anchorId="22FC5795" wp14:editId="4E570D15">
            <wp:extent cx="5734050" cy="80043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CD07A.tmp"/>
                    <pic:cNvPicPr/>
                  </pic:nvPicPr>
                  <pic:blipFill rotWithShape="1">
                    <a:blip r:embed="rId66">
                      <a:extLst>
                        <a:ext uri="{28A0092B-C50C-407E-A947-70E740481C1C}">
                          <a14:useLocalDpi xmlns:a14="http://schemas.microsoft.com/office/drawing/2010/main" val="0"/>
                        </a:ext>
                      </a:extLst>
                    </a:blip>
                    <a:srcRect l="35244" t="13330" r="33340" b="5213"/>
                    <a:stretch/>
                  </pic:blipFill>
                  <pic:spPr bwMode="auto">
                    <a:xfrm>
                      <a:off x="0" y="0"/>
                      <a:ext cx="5763558" cy="8045577"/>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28" w:name="_Toc60844123"/>
            <w:r w:rsidRPr="00297CA8">
              <w:rPr>
                <w:rFonts w:ascii="Trebuchet MS" w:hAnsi="Trebuchet MS"/>
              </w:rPr>
              <w:lastRenderedPageBreak/>
              <w:t>ANNEXE 2 : Formulaires de Cotation</w:t>
            </w:r>
            <w:bookmarkEnd w:id="1628"/>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TableGrid"/>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proofErr w:type="gramStart"/>
            <w:r w:rsidRPr="00980D6F">
              <w:rPr>
                <w:rFonts w:ascii="Trebuchet MS" w:hAnsi="Trebuchet MS"/>
                <w:b/>
                <w:lang w:val="fr-FR"/>
              </w:rPr>
              <w:t>De:</w:t>
            </w:r>
            <w:proofErr w:type="gramEnd"/>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 xml:space="preserve">Représentant de </w:t>
            </w:r>
            <w:proofErr w:type="gramStart"/>
            <w:r w:rsidRPr="00980D6F">
              <w:rPr>
                <w:rFonts w:ascii="Trebuchet MS" w:hAnsi="Trebuchet MS"/>
                <w:b/>
                <w:lang w:val="fr-FR"/>
              </w:rPr>
              <w:t>l</w:t>
            </w:r>
            <w:r w:rsidRPr="00297CA8">
              <w:rPr>
                <w:rFonts w:ascii="Trebuchet MS" w:hAnsi="Trebuchet MS"/>
                <w:b/>
              </w:rPr>
              <w:t xml:space="preserve">’ </w:t>
            </w:r>
            <w:r w:rsidR="00ED32C5" w:rsidRPr="00297CA8">
              <w:rPr>
                <w:rFonts w:ascii="Trebuchet MS" w:hAnsi="Trebuchet MS"/>
                <w:b/>
              </w:rPr>
              <w:t>Entreprise</w:t>
            </w:r>
            <w:proofErr w:type="gramEnd"/>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TableGrid"/>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proofErr w:type="gramStart"/>
            <w:r w:rsidRPr="00297CA8">
              <w:rPr>
                <w:rFonts w:ascii="Trebuchet MS" w:hAnsi="Trebuchet MS"/>
                <w:b/>
              </w:rPr>
              <w:t>Adresse :</w:t>
            </w:r>
            <w:proofErr w:type="gramEnd"/>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972161F"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ListParagraph"/>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 xml:space="preserve">Option 1, en cas de lot </w:t>
      </w:r>
      <w:proofErr w:type="gramStart"/>
      <w:r w:rsidRPr="00297CA8">
        <w:rPr>
          <w:rFonts w:ascii="Trebuchet MS" w:hAnsi="Trebuchet MS"/>
          <w:b/>
          <w:bCs/>
          <w:i/>
          <w:iCs/>
          <w:szCs w:val="24"/>
          <w:lang w:eastAsia="en-US"/>
        </w:rPr>
        <w:t>umique</w:t>
      </w:r>
      <w:r w:rsidRPr="00297CA8">
        <w:rPr>
          <w:rFonts w:ascii="Trebuchet MS" w:hAnsi="Trebuchet MS"/>
          <w:i/>
          <w:iCs/>
          <w:szCs w:val="24"/>
          <w:lang w:eastAsia="en-US"/>
        </w:rPr>
        <w:t>:</w:t>
      </w:r>
      <w:proofErr w:type="gramEnd"/>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proofErr w:type="gramStart"/>
      <w:r w:rsidRPr="00297CA8">
        <w:rPr>
          <w:rFonts w:ascii="Trebuchet MS" w:hAnsi="Trebuchet MS"/>
          <w:b/>
          <w:bCs/>
          <w:i/>
          <w:iCs/>
          <w:szCs w:val="24"/>
          <w:u w:val="single"/>
          <w:lang w:eastAsia="en-US"/>
        </w:rPr>
        <w:t>];</w:t>
      </w:r>
      <w:proofErr w:type="gramEnd"/>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proofErr w:type="gramStart"/>
      <w:r w:rsidRPr="00297CA8">
        <w:rPr>
          <w:rFonts w:ascii="Trebuchet MS" w:hAnsi="Trebuchet MS"/>
          <w:szCs w:val="24"/>
          <w:lang w:eastAsia="en-US"/>
        </w:rPr>
        <w:t>Ou</w:t>
      </w:r>
      <w:proofErr w:type="gramEnd"/>
      <w:r w:rsidRPr="00297CA8">
        <w:rPr>
          <w:rFonts w:ascii="Trebuchet MS" w:hAnsi="Trebuchet MS"/>
          <w:szCs w:val="24"/>
          <w:lang w:eastAsia="en-US"/>
        </w:rPr>
        <w:t xml:space="preserve">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 xml:space="preserve">2, en cas de lots </w:t>
      </w:r>
      <w:proofErr w:type="gramStart"/>
      <w:r w:rsidRPr="00297CA8">
        <w:rPr>
          <w:rFonts w:ascii="Trebuchet MS" w:hAnsi="Trebuchet MS"/>
          <w:b/>
          <w:bCs/>
          <w:i/>
          <w:iCs/>
          <w:szCs w:val="24"/>
          <w:shd w:val="clear" w:color="auto" w:fill="FFFFFF" w:themeFill="background1"/>
          <w:lang w:eastAsia="en-US"/>
        </w:rPr>
        <w:t>multiples</w:t>
      </w:r>
      <w:r w:rsidRPr="00297CA8">
        <w:rPr>
          <w:rFonts w:ascii="Trebuchet MS" w:hAnsi="Trebuchet MS"/>
          <w:i/>
          <w:iCs/>
          <w:szCs w:val="24"/>
          <w:shd w:val="clear" w:color="auto" w:fill="FFFFFF" w:themeFill="background1"/>
          <w:lang w:eastAsia="en-US"/>
        </w:rPr>
        <w:t>:</w:t>
      </w:r>
      <w:proofErr w:type="gramEnd"/>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le prix total de chaque lot </w:t>
      </w:r>
      <w:proofErr w:type="gramStart"/>
      <w:r w:rsidRPr="00297CA8">
        <w:rPr>
          <w:rFonts w:ascii="Trebuchet MS" w:hAnsi="Trebuchet MS"/>
          <w:b/>
          <w:bCs/>
          <w:i/>
          <w:iCs/>
          <w:szCs w:val="24"/>
          <w:shd w:val="clear" w:color="auto" w:fill="FFFFFF" w:themeFill="background1"/>
          <w:lang w:eastAsia="en-US"/>
        </w:rPr>
        <w:t>en  chiffres</w:t>
      </w:r>
      <w:proofErr w:type="gramEnd"/>
      <w:r w:rsidRPr="00297CA8">
        <w:rPr>
          <w:rFonts w:ascii="Trebuchet MS" w:hAnsi="Trebuchet MS"/>
          <w:b/>
          <w:bCs/>
          <w:i/>
          <w:iCs/>
          <w:szCs w:val="24"/>
          <w:shd w:val="clear" w:color="auto" w:fill="FFFFFF" w:themeFill="background1"/>
          <w:lang w:eastAsia="en-US"/>
        </w:rPr>
        <w:t xml:space="preserve"> et </w:t>
      </w:r>
      <w:proofErr w:type="gramStart"/>
      <w:r w:rsidRPr="00297CA8">
        <w:rPr>
          <w:rFonts w:ascii="Trebuchet MS" w:hAnsi="Trebuchet MS"/>
          <w:b/>
          <w:bCs/>
          <w:i/>
          <w:iCs/>
          <w:szCs w:val="24"/>
          <w:shd w:val="clear" w:color="auto" w:fill="FFFFFF" w:themeFill="background1"/>
          <w:lang w:eastAsia="en-US"/>
        </w:rPr>
        <w:t>lettres,</w:t>
      </w:r>
      <w:r w:rsidR="00950F36" w:rsidRPr="00297CA8">
        <w:rPr>
          <w:rFonts w:ascii="Trebuchet MS" w:hAnsi="Trebuchet MS"/>
          <w:b/>
          <w:bCs/>
          <w:i/>
          <w:iCs/>
          <w:szCs w:val="24"/>
          <w:shd w:val="clear" w:color="auto" w:fill="FFFFFF" w:themeFill="background1"/>
          <w:lang w:eastAsia="en-US"/>
        </w:rPr>
        <w:t>en</w:t>
      </w:r>
      <w:proofErr w:type="gramEnd"/>
      <w:r w:rsidR="00950F36" w:rsidRPr="00297CA8">
        <w:rPr>
          <w:rFonts w:ascii="Trebuchet MS" w:hAnsi="Trebuchet MS"/>
          <w:b/>
          <w:bCs/>
          <w:i/>
          <w:i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w:t>
      </w:r>
      <w:proofErr w:type="gramStart"/>
      <w:r w:rsidR="00950F36" w:rsidRPr="00297CA8">
        <w:rPr>
          <w:rFonts w:ascii="Trebuchet MS" w:hAnsi="Trebuchet MS"/>
          <w:b/>
          <w:bCs/>
          <w:i/>
          <w:iCs/>
          <w:szCs w:val="24"/>
          <w:lang w:eastAsia="en-US"/>
        </w:rPr>
        <w:t>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en</w:t>
      </w:r>
      <w:proofErr w:type="gramEnd"/>
      <w:r w:rsidR="00950F36" w:rsidRPr="00297CA8">
        <w:rPr>
          <w:rFonts w:ascii="Trebuchet MS" w:hAnsi="Trebuchet MS"/>
          <w:b/>
          <w:bCs/>
          <w:i/>
          <w:iCs/>
          <w:szCs w:val="24"/>
          <w:lang w:eastAsia="en-US"/>
        </w:rPr>
        <w:t xml:space="preserve">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w:t>
      </w:r>
      <w:proofErr w:type="gramStart"/>
      <w:r w:rsidRPr="00297CA8">
        <w:rPr>
          <w:rFonts w:ascii="Trebuchet MS" w:hAnsi="Trebuchet MS"/>
          <w:bCs/>
          <w:i/>
          <w:iCs/>
          <w:szCs w:val="24"/>
        </w:rPr>
        <w:t>indiquer</w:t>
      </w:r>
      <w:proofErr w:type="gramEnd"/>
      <w:r w:rsidRPr="00297CA8">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comprenons que vous vous réservez le </w:t>
      </w:r>
      <w:proofErr w:type="gramStart"/>
      <w:r w:rsidRPr="00297CA8">
        <w:rPr>
          <w:rFonts w:ascii="Trebuchet MS" w:hAnsi="Trebuchet MS"/>
          <w:szCs w:val="24"/>
          <w:lang w:eastAsia="en-US"/>
        </w:rPr>
        <w:t>droit:</w:t>
      </w:r>
      <w:proofErr w:type="gramEnd"/>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w:t>
      </w:r>
      <w:proofErr w:type="gramStart"/>
      <w:r w:rsidRPr="00297CA8">
        <w:rPr>
          <w:rFonts w:ascii="Trebuchet MS" w:hAnsi="Trebuchet MS"/>
          <w:szCs w:val="24"/>
          <w:lang w:eastAsia="en-US"/>
        </w:rPr>
        <w:t>Cotation:</w:t>
      </w:r>
      <w:proofErr w:type="gramEnd"/>
      <w:r w:rsidRPr="00297CA8">
        <w:rPr>
          <w:rFonts w:ascii="Trebuchet MS" w:hAnsi="Trebuchet MS"/>
          <w:szCs w:val="24"/>
          <w:lang w:eastAsia="en-US"/>
        </w:rPr>
        <w:t xml:space="preserve">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Signature de la personne nommée ci-</w:t>
      </w:r>
      <w:proofErr w:type="gramStart"/>
      <w:r w:rsidRPr="00297CA8">
        <w:rPr>
          <w:rFonts w:ascii="Trebuchet MS" w:hAnsi="Trebuchet MS"/>
          <w:szCs w:val="24"/>
          <w:lang w:eastAsia="en-US"/>
        </w:rPr>
        <w:t>dessus:</w:t>
      </w:r>
      <w:proofErr w:type="gramEnd"/>
      <w:r w:rsidRPr="00297CA8">
        <w:rPr>
          <w:rFonts w:ascii="Trebuchet MS" w:hAnsi="Trebuchet MS"/>
          <w:szCs w:val="24"/>
          <w:lang w:eastAsia="en-US"/>
        </w:rPr>
        <w:t xml:space="preserve">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29" w:name="_Toc490473389"/>
      <w:r w:rsidRPr="00297CA8">
        <w:rPr>
          <w:rFonts w:ascii="Trebuchet MS" w:hAnsi="Trebuchet MS"/>
        </w:rPr>
        <w:lastRenderedPageBreak/>
        <w:t>ANNEXES</w:t>
      </w:r>
      <w:bookmarkEnd w:id="1629"/>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774E689B" w:rsidR="009055A2" w:rsidRPr="004433DB" w:rsidRDefault="00507D6B" w:rsidP="00297CA8">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HANGAR DE MARCHE</w:t>
      </w:r>
    </w:p>
    <w:tbl>
      <w:tblPr>
        <w:tblW w:w="10460" w:type="dxa"/>
        <w:tblInd w:w="-577" w:type="dxa"/>
        <w:tblCellMar>
          <w:left w:w="70" w:type="dxa"/>
          <w:right w:w="70" w:type="dxa"/>
        </w:tblCellMar>
        <w:tblLook w:val="04A0" w:firstRow="1" w:lastRow="0" w:firstColumn="1" w:lastColumn="0" w:noHBand="0" w:noVBand="1"/>
      </w:tblPr>
      <w:tblGrid>
        <w:gridCol w:w="960"/>
        <w:gridCol w:w="6180"/>
        <w:gridCol w:w="960"/>
        <w:gridCol w:w="1180"/>
        <w:gridCol w:w="1180"/>
      </w:tblGrid>
      <w:tr w:rsidR="00507D6B" w:rsidRPr="00507D6B" w14:paraId="4610ECEA" w14:textId="77777777" w:rsidTr="00507D6B">
        <w:trPr>
          <w:trHeight w:val="20"/>
        </w:trPr>
        <w:tc>
          <w:tcPr>
            <w:tcW w:w="960"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vAlign w:val="center"/>
            <w:hideMark/>
          </w:tcPr>
          <w:p w14:paraId="3DFC3B10"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N°</w:t>
            </w:r>
          </w:p>
        </w:tc>
        <w:tc>
          <w:tcPr>
            <w:tcW w:w="618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1072A54A" w14:textId="77777777" w:rsidR="00507D6B" w:rsidRPr="00507D6B" w:rsidRDefault="00507D6B" w:rsidP="00507D6B">
            <w:pP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 xml:space="preserve">DESIGNATION </w:t>
            </w:r>
            <w:proofErr w:type="gramStart"/>
            <w:r w:rsidRPr="00507D6B">
              <w:rPr>
                <w:rFonts w:ascii="Trebuchet MS" w:hAnsi="Trebuchet MS"/>
                <w:b/>
                <w:color w:val="000000"/>
                <w:spacing w:val="-2"/>
                <w:sz w:val="22"/>
                <w:szCs w:val="22"/>
                <w:lang w:val="fr-CM"/>
              </w:rPr>
              <w:t>DES  TRAVAUX</w:t>
            </w:r>
            <w:proofErr w:type="gramEnd"/>
          </w:p>
        </w:tc>
        <w:tc>
          <w:tcPr>
            <w:tcW w:w="96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193BBE82"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Unités</w:t>
            </w:r>
          </w:p>
        </w:tc>
        <w:tc>
          <w:tcPr>
            <w:tcW w:w="118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240844AA"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 xml:space="preserve"> Prix unitaire en chiffre </w:t>
            </w:r>
          </w:p>
        </w:tc>
        <w:tc>
          <w:tcPr>
            <w:tcW w:w="1180" w:type="dxa"/>
            <w:tcBorders>
              <w:top w:val="single" w:sz="8" w:space="0" w:color="000000"/>
              <w:left w:val="nil"/>
              <w:bottom w:val="single" w:sz="4" w:space="0" w:color="000000"/>
              <w:right w:val="single" w:sz="8" w:space="0" w:color="000000"/>
            </w:tcBorders>
            <w:shd w:val="clear" w:color="auto" w:fill="BFBFBF" w:themeFill="background1" w:themeFillShade="BF"/>
            <w:vAlign w:val="center"/>
            <w:hideMark/>
          </w:tcPr>
          <w:p w14:paraId="6C3EF384"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 xml:space="preserve"> Prix unitaire en lettre </w:t>
            </w:r>
          </w:p>
        </w:tc>
      </w:tr>
      <w:tr w:rsidR="00507D6B" w:rsidRPr="00507D6B" w14:paraId="7857826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25D9E7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100</w:t>
            </w:r>
          </w:p>
        </w:tc>
        <w:tc>
          <w:tcPr>
            <w:tcW w:w="6180" w:type="dxa"/>
            <w:tcBorders>
              <w:top w:val="nil"/>
              <w:left w:val="nil"/>
              <w:bottom w:val="single" w:sz="4" w:space="0" w:color="000000"/>
              <w:right w:val="single" w:sz="4" w:space="0" w:color="000000"/>
            </w:tcBorders>
            <w:vAlign w:val="center"/>
            <w:hideMark/>
          </w:tcPr>
          <w:p w14:paraId="2C94B2F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w w:val="108"/>
                <w:sz w:val="22"/>
                <w:szCs w:val="22"/>
                <w:u w:val="single"/>
                <w:lang w:val="fr-CM"/>
              </w:rPr>
              <w:t>INSTALLATION DE CHANTIER</w:t>
            </w:r>
          </w:p>
        </w:tc>
        <w:tc>
          <w:tcPr>
            <w:tcW w:w="960" w:type="dxa"/>
            <w:tcBorders>
              <w:top w:val="nil"/>
              <w:left w:val="nil"/>
              <w:bottom w:val="single" w:sz="4" w:space="0" w:color="000000"/>
              <w:right w:val="single" w:sz="4" w:space="0" w:color="000000"/>
            </w:tcBorders>
            <w:vAlign w:val="center"/>
            <w:hideMark/>
          </w:tcPr>
          <w:p w14:paraId="5FA36E7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hideMark/>
          </w:tcPr>
          <w:p w14:paraId="1BD2EF2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8" w:space="0" w:color="000000"/>
            </w:tcBorders>
            <w:vAlign w:val="center"/>
            <w:hideMark/>
          </w:tcPr>
          <w:p w14:paraId="062C9B8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1E8BBF8D"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031922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101</w:t>
            </w:r>
          </w:p>
        </w:tc>
        <w:tc>
          <w:tcPr>
            <w:tcW w:w="6180" w:type="dxa"/>
            <w:tcBorders>
              <w:top w:val="nil"/>
              <w:left w:val="nil"/>
              <w:bottom w:val="single" w:sz="4" w:space="0" w:color="000000"/>
              <w:right w:val="single" w:sz="4" w:space="0" w:color="000000"/>
            </w:tcBorders>
            <w:vAlign w:val="center"/>
            <w:hideMark/>
          </w:tcPr>
          <w:p w14:paraId="18C02CE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Magasin de chantier</w:t>
            </w:r>
          </w:p>
        </w:tc>
        <w:tc>
          <w:tcPr>
            <w:tcW w:w="960" w:type="dxa"/>
            <w:tcBorders>
              <w:top w:val="nil"/>
              <w:left w:val="nil"/>
              <w:bottom w:val="single" w:sz="4" w:space="0" w:color="000000"/>
              <w:right w:val="single" w:sz="4" w:space="0" w:color="000000"/>
            </w:tcBorders>
            <w:vAlign w:val="center"/>
            <w:hideMark/>
          </w:tcPr>
          <w:p w14:paraId="1F8721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1180" w:type="dxa"/>
            <w:tcBorders>
              <w:top w:val="nil"/>
              <w:left w:val="nil"/>
              <w:bottom w:val="single" w:sz="4" w:space="0" w:color="000000"/>
              <w:right w:val="single" w:sz="4" w:space="0" w:color="000000"/>
            </w:tcBorders>
            <w:vAlign w:val="center"/>
          </w:tcPr>
          <w:p w14:paraId="1E199948" w14:textId="31CD1C0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71A145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F888C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2404B8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102</w:t>
            </w:r>
          </w:p>
        </w:tc>
        <w:tc>
          <w:tcPr>
            <w:tcW w:w="6180" w:type="dxa"/>
            <w:tcBorders>
              <w:top w:val="nil"/>
              <w:left w:val="nil"/>
              <w:bottom w:val="single" w:sz="4" w:space="0" w:color="000000"/>
              <w:right w:val="single" w:sz="4" w:space="0" w:color="000000"/>
            </w:tcBorders>
            <w:vAlign w:val="center"/>
            <w:hideMark/>
          </w:tcPr>
          <w:p w14:paraId="279F5D6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Amené et repli de matériel</w:t>
            </w:r>
          </w:p>
        </w:tc>
        <w:tc>
          <w:tcPr>
            <w:tcW w:w="960" w:type="dxa"/>
            <w:tcBorders>
              <w:top w:val="nil"/>
              <w:left w:val="nil"/>
              <w:bottom w:val="single" w:sz="4" w:space="0" w:color="000000"/>
              <w:right w:val="single" w:sz="4" w:space="0" w:color="000000"/>
            </w:tcBorders>
            <w:vAlign w:val="center"/>
            <w:hideMark/>
          </w:tcPr>
          <w:p w14:paraId="27D00C8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1180" w:type="dxa"/>
            <w:tcBorders>
              <w:top w:val="nil"/>
              <w:left w:val="nil"/>
              <w:bottom w:val="single" w:sz="4" w:space="0" w:color="000000"/>
              <w:right w:val="single" w:sz="4" w:space="0" w:color="000000"/>
            </w:tcBorders>
            <w:vAlign w:val="center"/>
          </w:tcPr>
          <w:p w14:paraId="737D0FB2" w14:textId="24B913C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FD0278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CB8C6B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47788E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103</w:t>
            </w:r>
          </w:p>
        </w:tc>
        <w:tc>
          <w:tcPr>
            <w:tcW w:w="6180" w:type="dxa"/>
            <w:tcBorders>
              <w:top w:val="nil"/>
              <w:left w:val="nil"/>
              <w:bottom w:val="single" w:sz="4" w:space="0" w:color="000000"/>
              <w:right w:val="single" w:sz="4" w:space="0" w:color="000000"/>
            </w:tcBorders>
            <w:vAlign w:val="center"/>
            <w:hideMark/>
          </w:tcPr>
          <w:p w14:paraId="78CBA98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Etudes d'exécution et plan de recollement</w:t>
            </w:r>
          </w:p>
        </w:tc>
        <w:tc>
          <w:tcPr>
            <w:tcW w:w="960" w:type="dxa"/>
            <w:tcBorders>
              <w:top w:val="nil"/>
              <w:left w:val="nil"/>
              <w:bottom w:val="single" w:sz="4" w:space="0" w:color="000000"/>
              <w:right w:val="single" w:sz="4" w:space="0" w:color="000000"/>
            </w:tcBorders>
            <w:vAlign w:val="center"/>
            <w:hideMark/>
          </w:tcPr>
          <w:p w14:paraId="3832C4C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1180" w:type="dxa"/>
            <w:tcBorders>
              <w:top w:val="nil"/>
              <w:left w:val="nil"/>
              <w:bottom w:val="single" w:sz="4" w:space="0" w:color="000000"/>
              <w:right w:val="single" w:sz="4" w:space="0" w:color="000000"/>
            </w:tcBorders>
            <w:vAlign w:val="center"/>
          </w:tcPr>
          <w:p w14:paraId="0EB3FD82" w14:textId="6B39A8D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A11175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C45924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526B00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200</w:t>
            </w:r>
          </w:p>
        </w:tc>
        <w:tc>
          <w:tcPr>
            <w:tcW w:w="6180" w:type="dxa"/>
            <w:tcBorders>
              <w:top w:val="nil"/>
              <w:left w:val="nil"/>
              <w:bottom w:val="single" w:sz="4" w:space="0" w:color="000000"/>
              <w:right w:val="single" w:sz="4" w:space="0" w:color="000000"/>
            </w:tcBorders>
            <w:vAlign w:val="center"/>
            <w:hideMark/>
          </w:tcPr>
          <w:p w14:paraId="183C77EE"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2"/>
                <w:sz w:val="22"/>
                <w:szCs w:val="22"/>
                <w:u w:val="single"/>
                <w:lang w:val="fr-CM"/>
              </w:rPr>
              <w:t>TERRASSEMENT</w:t>
            </w:r>
          </w:p>
        </w:tc>
        <w:tc>
          <w:tcPr>
            <w:tcW w:w="960" w:type="dxa"/>
            <w:tcBorders>
              <w:top w:val="nil"/>
              <w:left w:val="nil"/>
              <w:bottom w:val="single" w:sz="4" w:space="0" w:color="000000"/>
              <w:right w:val="single" w:sz="4" w:space="0" w:color="000000"/>
            </w:tcBorders>
            <w:vAlign w:val="center"/>
            <w:hideMark/>
          </w:tcPr>
          <w:p w14:paraId="62D1A87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0380617" w14:textId="21971B5E"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204E70A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23908703"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408E0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201</w:t>
            </w:r>
          </w:p>
        </w:tc>
        <w:tc>
          <w:tcPr>
            <w:tcW w:w="6180" w:type="dxa"/>
            <w:tcBorders>
              <w:top w:val="nil"/>
              <w:left w:val="nil"/>
              <w:bottom w:val="single" w:sz="4" w:space="0" w:color="000000"/>
              <w:right w:val="single" w:sz="4" w:space="0" w:color="000000"/>
            </w:tcBorders>
            <w:vAlign w:val="center"/>
            <w:hideMark/>
          </w:tcPr>
          <w:p w14:paraId="3386E4FA"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Décapage de </w:t>
            </w:r>
            <w:proofErr w:type="gramStart"/>
            <w:r w:rsidRPr="00507D6B">
              <w:rPr>
                <w:rFonts w:ascii="Trebuchet MS" w:hAnsi="Trebuchet MS"/>
                <w:color w:val="000000"/>
                <w:spacing w:val="-2"/>
                <w:sz w:val="22"/>
                <w:szCs w:val="22"/>
                <w:lang w:val="fr-CM"/>
              </w:rPr>
              <w:t>la  terre</w:t>
            </w:r>
            <w:proofErr w:type="gramEnd"/>
            <w:r w:rsidRPr="00507D6B">
              <w:rPr>
                <w:rFonts w:ascii="Trebuchet MS" w:hAnsi="Trebuchet MS"/>
                <w:color w:val="000000"/>
                <w:spacing w:val="-2"/>
                <w:sz w:val="22"/>
                <w:szCs w:val="22"/>
                <w:lang w:val="fr-CM"/>
              </w:rPr>
              <w:t xml:space="preserve"> végétale y compris nivellement de la plateforme</w:t>
            </w:r>
          </w:p>
        </w:tc>
        <w:tc>
          <w:tcPr>
            <w:tcW w:w="960" w:type="dxa"/>
            <w:tcBorders>
              <w:top w:val="nil"/>
              <w:left w:val="nil"/>
              <w:bottom w:val="single" w:sz="4" w:space="0" w:color="000000"/>
              <w:right w:val="single" w:sz="4" w:space="0" w:color="000000"/>
            </w:tcBorders>
            <w:vAlign w:val="center"/>
            <w:hideMark/>
          </w:tcPr>
          <w:p w14:paraId="590B1765"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198D6FF6" w14:textId="3D01BAB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20CE3E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1AA834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A98535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202.1</w:t>
            </w:r>
          </w:p>
        </w:tc>
        <w:tc>
          <w:tcPr>
            <w:tcW w:w="6180" w:type="dxa"/>
            <w:tcBorders>
              <w:top w:val="nil"/>
              <w:left w:val="nil"/>
              <w:bottom w:val="single" w:sz="4" w:space="0" w:color="000000"/>
              <w:right w:val="single" w:sz="4" w:space="0" w:color="000000"/>
            </w:tcBorders>
            <w:vAlign w:val="center"/>
            <w:hideMark/>
          </w:tcPr>
          <w:p w14:paraId="40C2BF0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puits pour semelles isolées</w:t>
            </w:r>
          </w:p>
        </w:tc>
        <w:tc>
          <w:tcPr>
            <w:tcW w:w="960" w:type="dxa"/>
            <w:tcBorders>
              <w:top w:val="nil"/>
              <w:left w:val="nil"/>
              <w:bottom w:val="single" w:sz="4" w:space="0" w:color="000000"/>
              <w:right w:val="single" w:sz="4" w:space="0" w:color="000000"/>
            </w:tcBorders>
            <w:vAlign w:val="center"/>
            <w:hideMark/>
          </w:tcPr>
          <w:p w14:paraId="0A27117D"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1180" w:type="dxa"/>
            <w:tcBorders>
              <w:top w:val="nil"/>
              <w:left w:val="nil"/>
              <w:bottom w:val="single" w:sz="4" w:space="0" w:color="000000"/>
              <w:right w:val="single" w:sz="4" w:space="0" w:color="000000"/>
            </w:tcBorders>
            <w:vAlign w:val="center"/>
          </w:tcPr>
          <w:p w14:paraId="17D6A6C1" w14:textId="0664E8F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0C7F26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B137EF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57A0C6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202.2</w:t>
            </w:r>
          </w:p>
        </w:tc>
        <w:tc>
          <w:tcPr>
            <w:tcW w:w="6180" w:type="dxa"/>
            <w:tcBorders>
              <w:top w:val="nil"/>
              <w:left w:val="nil"/>
              <w:bottom w:val="single" w:sz="4" w:space="0" w:color="000000"/>
              <w:right w:val="single" w:sz="4" w:space="0" w:color="000000"/>
            </w:tcBorders>
            <w:vAlign w:val="center"/>
            <w:hideMark/>
          </w:tcPr>
          <w:p w14:paraId="663BE48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rigoles pour murs de soubassement</w:t>
            </w:r>
          </w:p>
        </w:tc>
        <w:tc>
          <w:tcPr>
            <w:tcW w:w="960" w:type="dxa"/>
            <w:tcBorders>
              <w:top w:val="nil"/>
              <w:left w:val="nil"/>
              <w:bottom w:val="single" w:sz="4" w:space="0" w:color="000000"/>
              <w:right w:val="single" w:sz="4" w:space="0" w:color="000000"/>
            </w:tcBorders>
            <w:vAlign w:val="center"/>
            <w:hideMark/>
          </w:tcPr>
          <w:p w14:paraId="22BADF98"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1180" w:type="dxa"/>
            <w:tcBorders>
              <w:top w:val="nil"/>
              <w:left w:val="nil"/>
              <w:bottom w:val="single" w:sz="4" w:space="0" w:color="000000"/>
              <w:right w:val="single" w:sz="4" w:space="0" w:color="000000"/>
            </w:tcBorders>
            <w:vAlign w:val="center"/>
          </w:tcPr>
          <w:p w14:paraId="762087CF" w14:textId="6849B6C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906F5E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77BF03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5F9EB5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203</w:t>
            </w:r>
          </w:p>
        </w:tc>
        <w:tc>
          <w:tcPr>
            <w:tcW w:w="6180" w:type="dxa"/>
            <w:tcBorders>
              <w:top w:val="nil"/>
              <w:left w:val="nil"/>
              <w:bottom w:val="single" w:sz="4" w:space="0" w:color="000000"/>
              <w:right w:val="single" w:sz="4" w:space="0" w:color="000000"/>
            </w:tcBorders>
            <w:vAlign w:val="center"/>
            <w:hideMark/>
          </w:tcPr>
          <w:p w14:paraId="4FC587B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Remblai et nivellement autour des Fondation y compris compactage</w:t>
            </w:r>
          </w:p>
        </w:tc>
        <w:tc>
          <w:tcPr>
            <w:tcW w:w="960" w:type="dxa"/>
            <w:tcBorders>
              <w:top w:val="nil"/>
              <w:left w:val="nil"/>
              <w:bottom w:val="single" w:sz="4" w:space="0" w:color="000000"/>
              <w:right w:val="single" w:sz="4" w:space="0" w:color="000000"/>
            </w:tcBorders>
            <w:vAlign w:val="center"/>
            <w:hideMark/>
          </w:tcPr>
          <w:p w14:paraId="67F4A35D"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1180" w:type="dxa"/>
            <w:tcBorders>
              <w:top w:val="nil"/>
              <w:left w:val="nil"/>
              <w:bottom w:val="single" w:sz="4" w:space="0" w:color="000000"/>
              <w:right w:val="single" w:sz="4" w:space="0" w:color="000000"/>
            </w:tcBorders>
            <w:vAlign w:val="center"/>
          </w:tcPr>
          <w:p w14:paraId="2F2C1ADA" w14:textId="6EF4C2FB"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A0EDE8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754C22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C5B313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300</w:t>
            </w:r>
          </w:p>
        </w:tc>
        <w:tc>
          <w:tcPr>
            <w:tcW w:w="6180" w:type="dxa"/>
            <w:tcBorders>
              <w:top w:val="nil"/>
              <w:left w:val="nil"/>
              <w:bottom w:val="single" w:sz="4" w:space="0" w:color="000000"/>
              <w:right w:val="single" w:sz="4" w:space="0" w:color="000000"/>
            </w:tcBorders>
            <w:vAlign w:val="center"/>
            <w:hideMark/>
          </w:tcPr>
          <w:p w14:paraId="517B1C9C" w14:textId="77777777" w:rsidR="00507D6B" w:rsidRPr="00507D6B" w:rsidRDefault="00507D6B" w:rsidP="00507D6B">
            <w:pPr>
              <w:rPr>
                <w:rFonts w:ascii="Trebuchet MS" w:hAnsi="Trebuchet MS"/>
                <w:b/>
                <w:bCs/>
                <w:color w:val="000000"/>
                <w:sz w:val="22"/>
                <w:szCs w:val="22"/>
                <w:u w:val="single"/>
              </w:rPr>
            </w:pPr>
            <w:proofErr w:type="gramStart"/>
            <w:r w:rsidRPr="00507D6B">
              <w:rPr>
                <w:rFonts w:ascii="Trebuchet MS" w:hAnsi="Trebuchet MS"/>
                <w:b/>
                <w:bCs/>
                <w:color w:val="000000"/>
                <w:spacing w:val="2"/>
                <w:w w:val="107"/>
                <w:sz w:val="22"/>
                <w:szCs w:val="22"/>
                <w:u w:val="single"/>
                <w:lang w:val="fr-CM"/>
              </w:rPr>
              <w:t>OUVRAGE  EN</w:t>
            </w:r>
            <w:proofErr w:type="gramEnd"/>
            <w:r w:rsidRPr="00507D6B">
              <w:rPr>
                <w:rFonts w:ascii="Trebuchet MS" w:hAnsi="Trebuchet MS"/>
                <w:b/>
                <w:bCs/>
                <w:color w:val="000000"/>
                <w:spacing w:val="2"/>
                <w:w w:val="107"/>
                <w:sz w:val="22"/>
                <w:szCs w:val="22"/>
                <w:u w:val="single"/>
                <w:lang w:val="fr-CM"/>
              </w:rPr>
              <w:t xml:space="preserve">  INFRASTRUCTURE</w:t>
            </w:r>
          </w:p>
        </w:tc>
        <w:tc>
          <w:tcPr>
            <w:tcW w:w="960" w:type="dxa"/>
            <w:tcBorders>
              <w:top w:val="nil"/>
              <w:left w:val="nil"/>
              <w:bottom w:val="single" w:sz="4" w:space="0" w:color="000000"/>
              <w:right w:val="single" w:sz="4" w:space="0" w:color="000000"/>
            </w:tcBorders>
            <w:vAlign w:val="center"/>
            <w:hideMark/>
          </w:tcPr>
          <w:p w14:paraId="7B05779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1BC9E3C7" w14:textId="0E6CABB7"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2B340FF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6F61A0E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9A8588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301</w:t>
            </w:r>
          </w:p>
        </w:tc>
        <w:tc>
          <w:tcPr>
            <w:tcW w:w="6180" w:type="dxa"/>
            <w:tcBorders>
              <w:top w:val="nil"/>
              <w:left w:val="nil"/>
              <w:bottom w:val="single" w:sz="4" w:space="0" w:color="000000"/>
              <w:right w:val="single" w:sz="4" w:space="0" w:color="000000"/>
            </w:tcBorders>
            <w:vAlign w:val="center"/>
            <w:hideMark/>
          </w:tcPr>
          <w:p w14:paraId="2A5A475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propreté dosé à 150 kg/m3 de CPJ</w:t>
            </w:r>
          </w:p>
        </w:tc>
        <w:tc>
          <w:tcPr>
            <w:tcW w:w="960" w:type="dxa"/>
            <w:tcBorders>
              <w:top w:val="nil"/>
              <w:left w:val="nil"/>
              <w:bottom w:val="single" w:sz="4" w:space="0" w:color="000000"/>
              <w:right w:val="single" w:sz="4" w:space="0" w:color="000000"/>
            </w:tcBorders>
            <w:vAlign w:val="center"/>
            <w:hideMark/>
          </w:tcPr>
          <w:p w14:paraId="64704CFE"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1180" w:type="dxa"/>
            <w:tcBorders>
              <w:top w:val="nil"/>
              <w:left w:val="nil"/>
              <w:bottom w:val="single" w:sz="4" w:space="0" w:color="000000"/>
              <w:right w:val="single" w:sz="4" w:space="0" w:color="000000"/>
            </w:tcBorders>
            <w:vAlign w:val="center"/>
          </w:tcPr>
          <w:p w14:paraId="43468B6F" w14:textId="7A0435E3"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45FEF0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A0727A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65C0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w:t>
            </w:r>
          </w:p>
        </w:tc>
        <w:tc>
          <w:tcPr>
            <w:tcW w:w="6180" w:type="dxa"/>
            <w:tcBorders>
              <w:top w:val="nil"/>
              <w:left w:val="nil"/>
              <w:bottom w:val="single" w:sz="4" w:space="0" w:color="000000"/>
              <w:right w:val="single" w:sz="4" w:space="0" w:color="000000"/>
            </w:tcBorders>
            <w:vAlign w:val="center"/>
            <w:hideMark/>
          </w:tcPr>
          <w:p w14:paraId="4D9932A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w:t>
            </w:r>
            <w:proofErr w:type="gramStart"/>
            <w:r w:rsidRPr="00507D6B">
              <w:rPr>
                <w:rFonts w:ascii="Trebuchet MS" w:hAnsi="Trebuchet MS"/>
                <w:color w:val="000000"/>
                <w:spacing w:val="-1"/>
                <w:sz w:val="22"/>
                <w:szCs w:val="22"/>
                <w:lang w:val="fr-CM"/>
              </w:rPr>
              <w:t>3  de</w:t>
            </w:r>
            <w:proofErr w:type="gramEnd"/>
            <w:r w:rsidRPr="00507D6B">
              <w:rPr>
                <w:rFonts w:ascii="Trebuchet MS" w:hAnsi="Trebuchet MS"/>
                <w:color w:val="000000"/>
                <w:spacing w:val="-1"/>
                <w:sz w:val="22"/>
                <w:szCs w:val="22"/>
                <w:lang w:val="fr-CM"/>
              </w:rPr>
              <w:t xml:space="preserve"> CPA</w:t>
            </w:r>
          </w:p>
        </w:tc>
        <w:tc>
          <w:tcPr>
            <w:tcW w:w="960" w:type="dxa"/>
            <w:tcBorders>
              <w:top w:val="nil"/>
              <w:left w:val="nil"/>
              <w:bottom w:val="single" w:sz="4" w:space="0" w:color="000000"/>
              <w:right w:val="single" w:sz="4" w:space="0" w:color="000000"/>
            </w:tcBorders>
            <w:vAlign w:val="center"/>
            <w:hideMark/>
          </w:tcPr>
          <w:p w14:paraId="0938D81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4C665EF" w14:textId="0E943E54"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A41668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2C36A7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F8A01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302.1</w:t>
            </w:r>
          </w:p>
        </w:tc>
        <w:tc>
          <w:tcPr>
            <w:tcW w:w="6180" w:type="dxa"/>
            <w:tcBorders>
              <w:top w:val="nil"/>
              <w:left w:val="nil"/>
              <w:bottom w:val="single" w:sz="4" w:space="0" w:color="000000"/>
              <w:right w:val="single" w:sz="4" w:space="0" w:color="000000"/>
            </w:tcBorders>
            <w:vAlign w:val="center"/>
            <w:hideMark/>
          </w:tcPr>
          <w:p w14:paraId="1C68435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Concerne :  Semelles</w:t>
            </w:r>
          </w:p>
        </w:tc>
        <w:tc>
          <w:tcPr>
            <w:tcW w:w="960" w:type="dxa"/>
            <w:tcBorders>
              <w:top w:val="nil"/>
              <w:left w:val="nil"/>
              <w:bottom w:val="single" w:sz="4" w:space="0" w:color="000000"/>
              <w:right w:val="single" w:sz="4" w:space="0" w:color="000000"/>
            </w:tcBorders>
            <w:vAlign w:val="center"/>
            <w:hideMark/>
          </w:tcPr>
          <w:p w14:paraId="66EB8710"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3</w:t>
            </w:r>
          </w:p>
        </w:tc>
        <w:tc>
          <w:tcPr>
            <w:tcW w:w="1180" w:type="dxa"/>
            <w:tcBorders>
              <w:top w:val="nil"/>
              <w:left w:val="nil"/>
              <w:bottom w:val="single" w:sz="4" w:space="0" w:color="000000"/>
              <w:right w:val="single" w:sz="4" w:space="0" w:color="000000"/>
            </w:tcBorders>
            <w:vAlign w:val="center"/>
          </w:tcPr>
          <w:p w14:paraId="74A96EB0" w14:textId="6827CF8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3085C2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57B749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DD8BA4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302.2</w:t>
            </w:r>
          </w:p>
        </w:tc>
        <w:tc>
          <w:tcPr>
            <w:tcW w:w="6180" w:type="dxa"/>
            <w:tcBorders>
              <w:top w:val="nil"/>
              <w:left w:val="nil"/>
              <w:bottom w:val="single" w:sz="4" w:space="0" w:color="000000"/>
              <w:right w:val="single" w:sz="4" w:space="0" w:color="000000"/>
            </w:tcBorders>
            <w:vAlign w:val="center"/>
            <w:hideMark/>
          </w:tcPr>
          <w:p w14:paraId="2E6E846B"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amorces poteaux</w:t>
            </w:r>
          </w:p>
        </w:tc>
        <w:tc>
          <w:tcPr>
            <w:tcW w:w="960" w:type="dxa"/>
            <w:tcBorders>
              <w:top w:val="nil"/>
              <w:left w:val="nil"/>
              <w:bottom w:val="single" w:sz="4" w:space="0" w:color="000000"/>
              <w:right w:val="single" w:sz="4" w:space="0" w:color="000000"/>
            </w:tcBorders>
            <w:vAlign w:val="center"/>
            <w:hideMark/>
          </w:tcPr>
          <w:p w14:paraId="60DABBE2"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1180" w:type="dxa"/>
            <w:tcBorders>
              <w:top w:val="nil"/>
              <w:left w:val="nil"/>
              <w:bottom w:val="single" w:sz="4" w:space="0" w:color="000000"/>
              <w:right w:val="single" w:sz="4" w:space="0" w:color="000000"/>
            </w:tcBorders>
            <w:vAlign w:val="center"/>
          </w:tcPr>
          <w:p w14:paraId="4266C416" w14:textId="5A51D5B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B7D6A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C33CF2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C33A5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302.3</w:t>
            </w:r>
          </w:p>
        </w:tc>
        <w:tc>
          <w:tcPr>
            <w:tcW w:w="6180" w:type="dxa"/>
            <w:tcBorders>
              <w:top w:val="nil"/>
              <w:left w:val="nil"/>
              <w:bottom w:val="single" w:sz="4" w:space="0" w:color="000000"/>
              <w:right w:val="single" w:sz="4" w:space="0" w:color="000000"/>
            </w:tcBorders>
            <w:vAlign w:val="center"/>
            <w:hideMark/>
          </w:tcPr>
          <w:p w14:paraId="245A92BC" w14:textId="18A20885"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 xml:space="preserve">Concerne </w:t>
            </w:r>
            <w:del w:id="1630" w:author="Compte Microsoft" w:date="2025-08-25T13:11:00Z">
              <w:r w:rsidRPr="00507D6B" w:rsidDel="0006298D">
                <w:rPr>
                  <w:rFonts w:ascii="Trebuchet MS" w:hAnsi="Trebuchet MS"/>
                  <w:color w:val="000000"/>
                  <w:spacing w:val="-1"/>
                  <w:sz w:val="22"/>
                  <w:szCs w:val="22"/>
                  <w:u w:val="single"/>
                  <w:lang w:val="fr-CM"/>
                </w:rPr>
                <w:delText>:</w:delText>
              </w:r>
              <w:r w:rsidRPr="00507D6B" w:rsidDel="0006298D">
                <w:rPr>
                  <w:rFonts w:ascii="Trebuchet MS" w:hAnsi="Trebuchet MS"/>
                  <w:color w:val="000000"/>
                  <w:spacing w:val="-1"/>
                  <w:sz w:val="22"/>
                  <w:szCs w:val="22"/>
                  <w:lang w:val="fr-CM"/>
                </w:rPr>
                <w:delText xml:space="preserve">  longrines</w:delText>
              </w:r>
            </w:del>
            <w:ins w:id="1631" w:author="Compte Microsoft" w:date="2025-08-25T13:11:00Z">
              <w:r w:rsidR="0006298D" w:rsidRPr="00507D6B">
                <w:rPr>
                  <w:rFonts w:ascii="Trebuchet MS" w:hAnsi="Trebuchet MS"/>
                  <w:color w:val="000000"/>
                  <w:spacing w:val="-1"/>
                  <w:sz w:val="22"/>
                  <w:szCs w:val="22"/>
                  <w:u w:val="single"/>
                  <w:lang w:val="fr-CM"/>
                </w:rPr>
                <w:t>:</w:t>
              </w:r>
              <w:r w:rsidR="0006298D" w:rsidRPr="00507D6B">
                <w:rPr>
                  <w:rFonts w:ascii="Trebuchet MS" w:hAnsi="Trebuchet MS"/>
                  <w:color w:val="000000"/>
                  <w:spacing w:val="-1"/>
                  <w:sz w:val="22"/>
                  <w:szCs w:val="22"/>
                  <w:lang w:val="fr-CM"/>
                </w:rPr>
                <w:t xml:space="preserve"> </w:t>
              </w:r>
              <w:proofErr w:type="gramStart"/>
              <w:r w:rsidR="0006298D" w:rsidRPr="00507D6B">
                <w:rPr>
                  <w:rFonts w:ascii="Trebuchet MS" w:hAnsi="Trebuchet MS"/>
                  <w:color w:val="000000"/>
                  <w:spacing w:val="-1"/>
                  <w:sz w:val="22"/>
                  <w:szCs w:val="22"/>
                  <w:lang w:val="fr-CM"/>
                </w:rPr>
                <w:t>longrines</w:t>
              </w:r>
            </w:ins>
            <w:r w:rsidRPr="00507D6B">
              <w:rPr>
                <w:rFonts w:ascii="Trebuchet MS" w:hAnsi="Trebuchet MS"/>
                <w:color w:val="000000"/>
                <w:spacing w:val="-1"/>
                <w:sz w:val="22"/>
                <w:szCs w:val="22"/>
                <w:lang w:val="fr-CM"/>
              </w:rPr>
              <w:t>;</w:t>
            </w:r>
            <w:proofErr w:type="gramEnd"/>
            <w:r w:rsidRPr="00507D6B">
              <w:rPr>
                <w:rFonts w:ascii="Trebuchet MS" w:hAnsi="Trebuchet MS"/>
                <w:color w:val="000000"/>
                <w:spacing w:val="-1"/>
                <w:sz w:val="22"/>
                <w:szCs w:val="22"/>
                <w:lang w:val="fr-CM"/>
              </w:rPr>
              <w:t xml:space="preserve"> rampes d'accès</w:t>
            </w:r>
          </w:p>
        </w:tc>
        <w:tc>
          <w:tcPr>
            <w:tcW w:w="960" w:type="dxa"/>
            <w:tcBorders>
              <w:top w:val="nil"/>
              <w:left w:val="nil"/>
              <w:bottom w:val="single" w:sz="4" w:space="0" w:color="000000"/>
              <w:right w:val="single" w:sz="4" w:space="0" w:color="000000"/>
            </w:tcBorders>
            <w:vAlign w:val="center"/>
            <w:hideMark/>
          </w:tcPr>
          <w:p w14:paraId="41BBFC81"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1180" w:type="dxa"/>
            <w:tcBorders>
              <w:top w:val="nil"/>
              <w:left w:val="nil"/>
              <w:bottom w:val="single" w:sz="4" w:space="0" w:color="000000"/>
              <w:right w:val="single" w:sz="4" w:space="0" w:color="000000"/>
            </w:tcBorders>
            <w:vAlign w:val="center"/>
          </w:tcPr>
          <w:p w14:paraId="63D2C245" w14:textId="1080E5F6" w:rsidR="00507D6B" w:rsidRPr="00507D6B" w:rsidRDefault="00507D6B" w:rsidP="00507D6B">
            <w:pPr>
              <w:jc w:val="center"/>
              <w:rPr>
                <w:rFonts w:ascii="Calibri" w:hAnsi="Calibri"/>
                <w:color w:val="000000"/>
                <w:sz w:val="22"/>
                <w:szCs w:val="22"/>
              </w:rPr>
            </w:pPr>
          </w:p>
        </w:tc>
        <w:tc>
          <w:tcPr>
            <w:tcW w:w="1180" w:type="dxa"/>
            <w:tcBorders>
              <w:top w:val="nil"/>
              <w:left w:val="nil"/>
              <w:bottom w:val="single" w:sz="4" w:space="0" w:color="000000"/>
              <w:right w:val="single" w:sz="8" w:space="0" w:color="000000"/>
            </w:tcBorders>
            <w:vAlign w:val="center"/>
            <w:hideMark/>
          </w:tcPr>
          <w:p w14:paraId="2773B001"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r>
      <w:tr w:rsidR="00507D6B" w:rsidRPr="00507D6B" w14:paraId="5454B9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A9F259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16721FEC"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Ouvrages en B.A. ci-dessus</w:t>
            </w:r>
          </w:p>
        </w:tc>
        <w:tc>
          <w:tcPr>
            <w:tcW w:w="960" w:type="dxa"/>
            <w:tcBorders>
              <w:top w:val="nil"/>
              <w:left w:val="nil"/>
              <w:bottom w:val="single" w:sz="4" w:space="0" w:color="000000"/>
              <w:right w:val="single" w:sz="4" w:space="0" w:color="000000"/>
            </w:tcBorders>
            <w:vAlign w:val="center"/>
            <w:hideMark/>
          </w:tcPr>
          <w:p w14:paraId="333F6332"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1180" w:type="dxa"/>
            <w:tcBorders>
              <w:top w:val="nil"/>
              <w:left w:val="nil"/>
              <w:bottom w:val="single" w:sz="4" w:space="0" w:color="000000"/>
              <w:right w:val="single" w:sz="4" w:space="0" w:color="000000"/>
            </w:tcBorders>
            <w:vAlign w:val="center"/>
          </w:tcPr>
          <w:p w14:paraId="21CD536D" w14:textId="3C02DA5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D06436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E94423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1520A9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w:t>
            </w:r>
          </w:p>
        </w:tc>
        <w:tc>
          <w:tcPr>
            <w:tcW w:w="6180" w:type="dxa"/>
            <w:tcBorders>
              <w:top w:val="nil"/>
              <w:left w:val="nil"/>
              <w:bottom w:val="single" w:sz="4" w:space="0" w:color="000000"/>
              <w:right w:val="single" w:sz="4" w:space="0" w:color="000000"/>
            </w:tcBorders>
            <w:vAlign w:val="center"/>
            <w:hideMark/>
          </w:tcPr>
          <w:p w14:paraId="536CD84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w w:val="107"/>
                <w:sz w:val="22"/>
                <w:szCs w:val="22"/>
                <w:lang w:val="fr-CM"/>
              </w:rPr>
              <w:t>Maçonnerie d'Agglos en fondation</w:t>
            </w:r>
          </w:p>
        </w:tc>
        <w:tc>
          <w:tcPr>
            <w:tcW w:w="960" w:type="dxa"/>
            <w:tcBorders>
              <w:top w:val="nil"/>
              <w:left w:val="nil"/>
              <w:bottom w:val="single" w:sz="4" w:space="0" w:color="000000"/>
              <w:right w:val="single" w:sz="4" w:space="0" w:color="000000"/>
            </w:tcBorders>
            <w:vAlign w:val="center"/>
            <w:hideMark/>
          </w:tcPr>
          <w:p w14:paraId="11B240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E5DD874" w14:textId="547F42D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145D1F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3AB9A4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8BC80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305.1</w:t>
            </w:r>
          </w:p>
        </w:tc>
        <w:tc>
          <w:tcPr>
            <w:tcW w:w="6180" w:type="dxa"/>
            <w:tcBorders>
              <w:top w:val="nil"/>
              <w:left w:val="nil"/>
              <w:bottom w:val="single" w:sz="4" w:space="0" w:color="000000"/>
              <w:right w:val="single" w:sz="4" w:space="0" w:color="000000"/>
            </w:tcBorders>
            <w:vAlign w:val="center"/>
            <w:hideMark/>
          </w:tcPr>
          <w:p w14:paraId="328D725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d'Agglos de 20 x 20 x 40 bourrés</w:t>
            </w:r>
          </w:p>
        </w:tc>
        <w:tc>
          <w:tcPr>
            <w:tcW w:w="960" w:type="dxa"/>
            <w:tcBorders>
              <w:top w:val="nil"/>
              <w:left w:val="nil"/>
              <w:bottom w:val="single" w:sz="4" w:space="0" w:color="000000"/>
              <w:right w:val="single" w:sz="4" w:space="0" w:color="000000"/>
            </w:tcBorders>
            <w:vAlign w:val="center"/>
            <w:hideMark/>
          </w:tcPr>
          <w:p w14:paraId="7769794E"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245F9A87" w14:textId="313479B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2B7E3D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A62A23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94B39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307</w:t>
            </w:r>
          </w:p>
        </w:tc>
        <w:tc>
          <w:tcPr>
            <w:tcW w:w="6180" w:type="dxa"/>
            <w:tcBorders>
              <w:top w:val="nil"/>
              <w:left w:val="nil"/>
              <w:bottom w:val="single" w:sz="4" w:space="0" w:color="000000"/>
              <w:right w:val="single" w:sz="4" w:space="0" w:color="000000"/>
            </w:tcBorders>
            <w:vAlign w:val="center"/>
            <w:hideMark/>
          </w:tcPr>
          <w:p w14:paraId="65E9661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Couche de sable de 0,05 m épais</w:t>
            </w:r>
          </w:p>
        </w:tc>
        <w:tc>
          <w:tcPr>
            <w:tcW w:w="960" w:type="dxa"/>
            <w:tcBorders>
              <w:top w:val="nil"/>
              <w:left w:val="nil"/>
              <w:bottom w:val="single" w:sz="4" w:space="0" w:color="000000"/>
              <w:right w:val="single" w:sz="4" w:space="0" w:color="000000"/>
            </w:tcBorders>
            <w:vAlign w:val="center"/>
            <w:hideMark/>
          </w:tcPr>
          <w:p w14:paraId="45FF9AD0"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1180" w:type="dxa"/>
            <w:tcBorders>
              <w:top w:val="nil"/>
              <w:left w:val="nil"/>
              <w:bottom w:val="single" w:sz="4" w:space="0" w:color="000000"/>
              <w:right w:val="single" w:sz="4" w:space="0" w:color="000000"/>
            </w:tcBorders>
            <w:vAlign w:val="center"/>
          </w:tcPr>
          <w:p w14:paraId="79E2F873" w14:textId="452E372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3623A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AB7259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4F5EB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308</w:t>
            </w:r>
          </w:p>
        </w:tc>
        <w:tc>
          <w:tcPr>
            <w:tcW w:w="6180" w:type="dxa"/>
            <w:tcBorders>
              <w:top w:val="nil"/>
              <w:left w:val="nil"/>
              <w:bottom w:val="single" w:sz="4" w:space="0" w:color="000000"/>
              <w:right w:val="single" w:sz="4" w:space="0" w:color="000000"/>
            </w:tcBorders>
            <w:vAlign w:val="center"/>
            <w:hideMark/>
          </w:tcPr>
          <w:p w14:paraId="195681F5"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Film polyane de 200 microns</w:t>
            </w:r>
          </w:p>
        </w:tc>
        <w:tc>
          <w:tcPr>
            <w:tcW w:w="960" w:type="dxa"/>
            <w:tcBorders>
              <w:top w:val="nil"/>
              <w:left w:val="nil"/>
              <w:bottom w:val="single" w:sz="4" w:space="0" w:color="000000"/>
              <w:right w:val="single" w:sz="4" w:space="0" w:color="000000"/>
            </w:tcBorders>
            <w:vAlign w:val="center"/>
            <w:hideMark/>
          </w:tcPr>
          <w:p w14:paraId="26C44C21"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53A94356" w14:textId="190591B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F8920A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72AC9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294F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309</w:t>
            </w:r>
          </w:p>
        </w:tc>
        <w:tc>
          <w:tcPr>
            <w:tcW w:w="6180" w:type="dxa"/>
            <w:tcBorders>
              <w:top w:val="nil"/>
              <w:left w:val="nil"/>
              <w:bottom w:val="single" w:sz="4" w:space="0" w:color="000000"/>
              <w:right w:val="single" w:sz="4" w:space="0" w:color="000000"/>
            </w:tcBorders>
            <w:vAlign w:val="center"/>
            <w:hideMark/>
          </w:tcPr>
          <w:p w14:paraId="3EEEAA1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forme pour dallage dosé à 350 kg/m</w:t>
            </w:r>
            <w:proofErr w:type="gramStart"/>
            <w:r w:rsidRPr="00507D6B">
              <w:rPr>
                <w:rFonts w:ascii="Trebuchet MS" w:hAnsi="Trebuchet MS"/>
                <w:color w:val="000000"/>
                <w:spacing w:val="-1"/>
                <w:sz w:val="22"/>
                <w:szCs w:val="22"/>
                <w:lang w:val="fr-CM"/>
              </w:rPr>
              <w:t>3  de</w:t>
            </w:r>
            <w:proofErr w:type="gramEnd"/>
            <w:r w:rsidRPr="00507D6B">
              <w:rPr>
                <w:rFonts w:ascii="Trebuchet MS" w:hAnsi="Trebuchet MS"/>
                <w:color w:val="000000"/>
                <w:spacing w:val="-1"/>
                <w:sz w:val="22"/>
                <w:szCs w:val="22"/>
                <w:lang w:val="fr-CM"/>
              </w:rPr>
              <w:t xml:space="preserve"> CPA</w:t>
            </w:r>
          </w:p>
        </w:tc>
        <w:tc>
          <w:tcPr>
            <w:tcW w:w="960" w:type="dxa"/>
            <w:tcBorders>
              <w:top w:val="nil"/>
              <w:left w:val="nil"/>
              <w:bottom w:val="single" w:sz="4" w:space="0" w:color="000000"/>
              <w:right w:val="single" w:sz="4" w:space="0" w:color="000000"/>
            </w:tcBorders>
            <w:vAlign w:val="center"/>
            <w:hideMark/>
          </w:tcPr>
          <w:p w14:paraId="64FF7CD5"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1180" w:type="dxa"/>
            <w:tcBorders>
              <w:top w:val="nil"/>
              <w:left w:val="nil"/>
              <w:bottom w:val="single" w:sz="4" w:space="0" w:color="000000"/>
              <w:right w:val="single" w:sz="4" w:space="0" w:color="000000"/>
            </w:tcBorders>
            <w:vAlign w:val="center"/>
          </w:tcPr>
          <w:p w14:paraId="3864E0BB" w14:textId="05B38062"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10E284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428094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F75EBA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311</w:t>
            </w:r>
          </w:p>
        </w:tc>
        <w:tc>
          <w:tcPr>
            <w:tcW w:w="6180" w:type="dxa"/>
            <w:tcBorders>
              <w:top w:val="nil"/>
              <w:left w:val="nil"/>
              <w:bottom w:val="single" w:sz="4" w:space="0" w:color="000000"/>
              <w:right w:val="single" w:sz="4" w:space="0" w:color="000000"/>
            </w:tcBorders>
            <w:vAlign w:val="center"/>
            <w:hideMark/>
          </w:tcPr>
          <w:p w14:paraId="19DECAC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Enduit Ordinaire sur murs au mortier de ciment dosé à 350 Kg/m3</w:t>
            </w:r>
          </w:p>
        </w:tc>
        <w:tc>
          <w:tcPr>
            <w:tcW w:w="960" w:type="dxa"/>
            <w:tcBorders>
              <w:top w:val="nil"/>
              <w:left w:val="nil"/>
              <w:bottom w:val="single" w:sz="4" w:space="0" w:color="000000"/>
              <w:right w:val="single" w:sz="4" w:space="0" w:color="000000"/>
            </w:tcBorders>
            <w:vAlign w:val="center"/>
            <w:hideMark/>
          </w:tcPr>
          <w:p w14:paraId="1316DF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1180" w:type="dxa"/>
            <w:tcBorders>
              <w:top w:val="nil"/>
              <w:left w:val="nil"/>
              <w:bottom w:val="single" w:sz="4" w:space="0" w:color="000000"/>
              <w:right w:val="single" w:sz="4" w:space="0" w:color="000000"/>
            </w:tcBorders>
            <w:vAlign w:val="center"/>
          </w:tcPr>
          <w:p w14:paraId="6F8E166D" w14:textId="5250E8D9"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8FF45D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23BBCE3"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EF8A20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311.1</w:t>
            </w:r>
          </w:p>
        </w:tc>
        <w:tc>
          <w:tcPr>
            <w:tcW w:w="6180" w:type="dxa"/>
            <w:tcBorders>
              <w:top w:val="nil"/>
              <w:left w:val="nil"/>
              <w:bottom w:val="single" w:sz="4" w:space="0" w:color="000000"/>
              <w:right w:val="single" w:sz="4" w:space="0" w:color="000000"/>
            </w:tcBorders>
            <w:vAlign w:val="center"/>
            <w:hideMark/>
          </w:tcPr>
          <w:p w14:paraId="236D2AC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Faces extérieures d'agglos banchés</w:t>
            </w:r>
          </w:p>
        </w:tc>
        <w:tc>
          <w:tcPr>
            <w:tcW w:w="960" w:type="dxa"/>
            <w:tcBorders>
              <w:top w:val="nil"/>
              <w:left w:val="nil"/>
              <w:bottom w:val="single" w:sz="4" w:space="0" w:color="000000"/>
              <w:right w:val="single" w:sz="4" w:space="0" w:color="000000"/>
            </w:tcBorders>
            <w:vAlign w:val="center"/>
            <w:hideMark/>
          </w:tcPr>
          <w:p w14:paraId="2E0F09B5"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11F4306F" w14:textId="05019DF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FF2D7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8669A3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BAF755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400</w:t>
            </w:r>
          </w:p>
        </w:tc>
        <w:tc>
          <w:tcPr>
            <w:tcW w:w="6180" w:type="dxa"/>
            <w:tcBorders>
              <w:top w:val="nil"/>
              <w:left w:val="nil"/>
              <w:bottom w:val="single" w:sz="4" w:space="0" w:color="000000"/>
              <w:right w:val="single" w:sz="4" w:space="0" w:color="000000"/>
            </w:tcBorders>
            <w:vAlign w:val="center"/>
            <w:hideMark/>
          </w:tcPr>
          <w:p w14:paraId="4534C54C" w14:textId="77777777" w:rsidR="00507D6B" w:rsidRPr="00507D6B" w:rsidRDefault="00507D6B" w:rsidP="00507D6B">
            <w:pPr>
              <w:rPr>
                <w:rFonts w:ascii="Trebuchet MS" w:hAnsi="Trebuchet MS"/>
                <w:b/>
                <w:bCs/>
                <w:color w:val="000000"/>
                <w:sz w:val="22"/>
                <w:szCs w:val="22"/>
                <w:u w:val="single"/>
              </w:rPr>
            </w:pPr>
            <w:proofErr w:type="gramStart"/>
            <w:r w:rsidRPr="00507D6B">
              <w:rPr>
                <w:rFonts w:ascii="Trebuchet MS" w:hAnsi="Trebuchet MS"/>
                <w:b/>
                <w:bCs/>
                <w:color w:val="000000"/>
                <w:spacing w:val="2"/>
                <w:w w:val="107"/>
                <w:sz w:val="22"/>
                <w:szCs w:val="22"/>
                <w:u w:val="single"/>
                <w:lang w:val="fr-CM"/>
              </w:rPr>
              <w:t>OUVRAGE  EN</w:t>
            </w:r>
            <w:proofErr w:type="gramEnd"/>
            <w:r w:rsidRPr="00507D6B">
              <w:rPr>
                <w:rFonts w:ascii="Trebuchet MS" w:hAnsi="Trebuchet MS"/>
                <w:b/>
                <w:bCs/>
                <w:color w:val="000000"/>
                <w:spacing w:val="2"/>
                <w:w w:val="107"/>
                <w:sz w:val="22"/>
                <w:szCs w:val="22"/>
                <w:u w:val="single"/>
                <w:lang w:val="fr-CM"/>
              </w:rPr>
              <w:t xml:space="preserve">  SUPERSTRUCTURE</w:t>
            </w:r>
          </w:p>
        </w:tc>
        <w:tc>
          <w:tcPr>
            <w:tcW w:w="960" w:type="dxa"/>
            <w:tcBorders>
              <w:top w:val="nil"/>
              <w:left w:val="nil"/>
              <w:bottom w:val="single" w:sz="4" w:space="0" w:color="000000"/>
              <w:right w:val="single" w:sz="4" w:space="0" w:color="000000"/>
            </w:tcBorders>
            <w:vAlign w:val="center"/>
            <w:hideMark/>
          </w:tcPr>
          <w:p w14:paraId="1481CDD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52C2E47C" w14:textId="3A996A9B"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19C43D0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63AD70E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33764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w:t>
            </w:r>
          </w:p>
        </w:tc>
        <w:tc>
          <w:tcPr>
            <w:tcW w:w="6180" w:type="dxa"/>
            <w:tcBorders>
              <w:top w:val="nil"/>
              <w:left w:val="nil"/>
              <w:bottom w:val="single" w:sz="4" w:space="0" w:color="000000"/>
              <w:right w:val="single" w:sz="4" w:space="0" w:color="000000"/>
            </w:tcBorders>
            <w:vAlign w:val="center"/>
            <w:hideMark/>
          </w:tcPr>
          <w:p w14:paraId="6F1C723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kg/m3 :</w:t>
            </w:r>
          </w:p>
        </w:tc>
        <w:tc>
          <w:tcPr>
            <w:tcW w:w="960" w:type="dxa"/>
            <w:tcBorders>
              <w:top w:val="nil"/>
              <w:left w:val="nil"/>
              <w:bottom w:val="single" w:sz="4" w:space="0" w:color="000000"/>
              <w:right w:val="single" w:sz="4" w:space="0" w:color="000000"/>
            </w:tcBorders>
            <w:vAlign w:val="center"/>
            <w:hideMark/>
          </w:tcPr>
          <w:p w14:paraId="3156A0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34E3287" w14:textId="2A9B857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9F5543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CE9970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D1A9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401.1</w:t>
            </w:r>
          </w:p>
        </w:tc>
        <w:tc>
          <w:tcPr>
            <w:tcW w:w="6180" w:type="dxa"/>
            <w:tcBorders>
              <w:top w:val="nil"/>
              <w:left w:val="nil"/>
              <w:bottom w:val="single" w:sz="4" w:space="0" w:color="000000"/>
              <w:right w:val="single" w:sz="4" w:space="0" w:color="000000"/>
            </w:tcBorders>
            <w:vAlign w:val="center"/>
            <w:hideMark/>
          </w:tcPr>
          <w:p w14:paraId="79534FCD"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Poteaux et Poutres</w:t>
            </w:r>
          </w:p>
        </w:tc>
        <w:tc>
          <w:tcPr>
            <w:tcW w:w="960" w:type="dxa"/>
            <w:tcBorders>
              <w:top w:val="nil"/>
              <w:left w:val="nil"/>
              <w:bottom w:val="single" w:sz="4" w:space="0" w:color="000000"/>
              <w:right w:val="single" w:sz="4" w:space="0" w:color="000000"/>
            </w:tcBorders>
            <w:vAlign w:val="center"/>
            <w:hideMark/>
          </w:tcPr>
          <w:p w14:paraId="0C29575F"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3</w:t>
            </w:r>
          </w:p>
        </w:tc>
        <w:tc>
          <w:tcPr>
            <w:tcW w:w="1180" w:type="dxa"/>
            <w:tcBorders>
              <w:top w:val="nil"/>
              <w:left w:val="nil"/>
              <w:bottom w:val="single" w:sz="4" w:space="0" w:color="000000"/>
              <w:right w:val="single" w:sz="4" w:space="0" w:color="000000"/>
            </w:tcBorders>
            <w:vAlign w:val="center"/>
          </w:tcPr>
          <w:p w14:paraId="2909A092" w14:textId="2B5AFE5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161B8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3A3C66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853D50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401.2</w:t>
            </w:r>
          </w:p>
        </w:tc>
        <w:tc>
          <w:tcPr>
            <w:tcW w:w="6180" w:type="dxa"/>
            <w:tcBorders>
              <w:top w:val="nil"/>
              <w:left w:val="nil"/>
              <w:bottom w:val="single" w:sz="4" w:space="0" w:color="000000"/>
              <w:right w:val="single" w:sz="4" w:space="0" w:color="000000"/>
            </w:tcBorders>
            <w:vAlign w:val="center"/>
            <w:hideMark/>
          </w:tcPr>
          <w:p w14:paraId="031FBC65"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Chainages horizontaux, linteaux</w:t>
            </w:r>
          </w:p>
        </w:tc>
        <w:tc>
          <w:tcPr>
            <w:tcW w:w="960" w:type="dxa"/>
            <w:tcBorders>
              <w:top w:val="nil"/>
              <w:left w:val="nil"/>
              <w:bottom w:val="single" w:sz="4" w:space="0" w:color="000000"/>
              <w:right w:val="single" w:sz="4" w:space="0" w:color="000000"/>
            </w:tcBorders>
            <w:vAlign w:val="center"/>
            <w:hideMark/>
          </w:tcPr>
          <w:p w14:paraId="738B1C2C"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3</w:t>
            </w:r>
          </w:p>
        </w:tc>
        <w:tc>
          <w:tcPr>
            <w:tcW w:w="1180" w:type="dxa"/>
            <w:tcBorders>
              <w:top w:val="nil"/>
              <w:left w:val="nil"/>
              <w:bottom w:val="single" w:sz="4" w:space="0" w:color="000000"/>
              <w:right w:val="single" w:sz="4" w:space="0" w:color="000000"/>
            </w:tcBorders>
            <w:vAlign w:val="center"/>
          </w:tcPr>
          <w:p w14:paraId="3AC4A7A4" w14:textId="5CDB411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5601F7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2D0436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CFE999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7E57C0D2"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dalle de compression</w:t>
            </w:r>
          </w:p>
        </w:tc>
        <w:tc>
          <w:tcPr>
            <w:tcW w:w="960" w:type="dxa"/>
            <w:tcBorders>
              <w:top w:val="nil"/>
              <w:left w:val="nil"/>
              <w:bottom w:val="single" w:sz="4" w:space="0" w:color="000000"/>
              <w:right w:val="single" w:sz="4" w:space="0" w:color="000000"/>
            </w:tcBorders>
            <w:vAlign w:val="center"/>
            <w:hideMark/>
          </w:tcPr>
          <w:p w14:paraId="078D3FB0"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3</w:t>
            </w:r>
          </w:p>
        </w:tc>
        <w:tc>
          <w:tcPr>
            <w:tcW w:w="1180" w:type="dxa"/>
            <w:tcBorders>
              <w:top w:val="nil"/>
              <w:left w:val="nil"/>
              <w:bottom w:val="single" w:sz="4" w:space="0" w:color="000000"/>
              <w:right w:val="single" w:sz="4" w:space="0" w:color="000000"/>
            </w:tcBorders>
            <w:vAlign w:val="center"/>
          </w:tcPr>
          <w:p w14:paraId="50D0FF1B" w14:textId="625CFD2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CD7832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780A84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99740A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500</w:t>
            </w:r>
          </w:p>
        </w:tc>
        <w:tc>
          <w:tcPr>
            <w:tcW w:w="6180" w:type="dxa"/>
            <w:tcBorders>
              <w:top w:val="nil"/>
              <w:left w:val="nil"/>
              <w:bottom w:val="single" w:sz="4" w:space="0" w:color="000000"/>
              <w:right w:val="single" w:sz="4" w:space="0" w:color="000000"/>
            </w:tcBorders>
            <w:vAlign w:val="center"/>
            <w:hideMark/>
          </w:tcPr>
          <w:p w14:paraId="7A97BC1A"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 xml:space="preserve">MACONNERIE </w:t>
            </w:r>
            <w:proofErr w:type="gramStart"/>
            <w:r w:rsidRPr="00507D6B">
              <w:rPr>
                <w:rFonts w:ascii="Trebuchet MS" w:hAnsi="Trebuchet MS"/>
                <w:b/>
                <w:bCs/>
                <w:color w:val="000000"/>
                <w:spacing w:val="2"/>
                <w:w w:val="109"/>
                <w:sz w:val="22"/>
                <w:szCs w:val="22"/>
                <w:u w:val="single"/>
                <w:lang w:val="fr-CM"/>
              </w:rPr>
              <w:t>ET  RAVALEMENT</w:t>
            </w:r>
            <w:proofErr w:type="gramEnd"/>
          </w:p>
        </w:tc>
        <w:tc>
          <w:tcPr>
            <w:tcW w:w="960" w:type="dxa"/>
            <w:tcBorders>
              <w:top w:val="nil"/>
              <w:left w:val="nil"/>
              <w:bottom w:val="single" w:sz="4" w:space="0" w:color="000000"/>
              <w:right w:val="single" w:sz="4" w:space="0" w:color="000000"/>
            </w:tcBorders>
            <w:vAlign w:val="center"/>
            <w:hideMark/>
          </w:tcPr>
          <w:p w14:paraId="2A181A3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9B1C79A" w14:textId="3469960D"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4435E2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3D316DF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DC5AED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501</w:t>
            </w:r>
          </w:p>
        </w:tc>
        <w:tc>
          <w:tcPr>
            <w:tcW w:w="6180" w:type="dxa"/>
            <w:tcBorders>
              <w:top w:val="nil"/>
              <w:left w:val="nil"/>
              <w:bottom w:val="single" w:sz="4" w:space="0" w:color="000000"/>
              <w:right w:val="single" w:sz="4" w:space="0" w:color="000000"/>
            </w:tcBorders>
            <w:vAlign w:val="center"/>
            <w:hideMark/>
          </w:tcPr>
          <w:p w14:paraId="63D2887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position w:val="-1"/>
                <w:sz w:val="22"/>
                <w:szCs w:val="22"/>
                <w:lang w:val="fr-CM"/>
              </w:rPr>
              <w:t>Enduit ordinaire sur Murs au mortier de ciment à 350 kg/m3</w:t>
            </w:r>
          </w:p>
        </w:tc>
        <w:tc>
          <w:tcPr>
            <w:tcW w:w="960" w:type="dxa"/>
            <w:tcBorders>
              <w:top w:val="nil"/>
              <w:left w:val="nil"/>
              <w:bottom w:val="single" w:sz="4" w:space="0" w:color="000000"/>
              <w:right w:val="single" w:sz="4" w:space="0" w:color="000000"/>
            </w:tcBorders>
            <w:vAlign w:val="center"/>
            <w:hideMark/>
          </w:tcPr>
          <w:p w14:paraId="1ECAF7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B7F3C23" w14:textId="51AE2F83"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B32F6C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4AF63A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C55198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501.1</w:t>
            </w:r>
          </w:p>
        </w:tc>
        <w:tc>
          <w:tcPr>
            <w:tcW w:w="6180" w:type="dxa"/>
            <w:tcBorders>
              <w:top w:val="nil"/>
              <w:left w:val="nil"/>
              <w:bottom w:val="single" w:sz="4" w:space="0" w:color="000000"/>
              <w:right w:val="single" w:sz="4" w:space="0" w:color="000000"/>
            </w:tcBorders>
            <w:vAlign w:val="center"/>
            <w:hideMark/>
          </w:tcPr>
          <w:p w14:paraId="57C1976D"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Murs intérieurs</w:t>
            </w:r>
          </w:p>
        </w:tc>
        <w:tc>
          <w:tcPr>
            <w:tcW w:w="960" w:type="dxa"/>
            <w:tcBorders>
              <w:top w:val="nil"/>
              <w:left w:val="nil"/>
              <w:bottom w:val="single" w:sz="4" w:space="0" w:color="000000"/>
              <w:right w:val="single" w:sz="4" w:space="0" w:color="000000"/>
            </w:tcBorders>
            <w:vAlign w:val="center"/>
            <w:hideMark/>
          </w:tcPr>
          <w:p w14:paraId="38DB17B3"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48290578" w14:textId="226196A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8C3A5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D9D012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78FCC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501.2</w:t>
            </w:r>
          </w:p>
        </w:tc>
        <w:tc>
          <w:tcPr>
            <w:tcW w:w="6180" w:type="dxa"/>
            <w:tcBorders>
              <w:top w:val="nil"/>
              <w:left w:val="nil"/>
              <w:bottom w:val="single" w:sz="4" w:space="0" w:color="000000"/>
              <w:right w:val="single" w:sz="4" w:space="0" w:color="000000"/>
            </w:tcBorders>
            <w:vAlign w:val="center"/>
            <w:hideMark/>
          </w:tcPr>
          <w:p w14:paraId="72A32121"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Murs extérieurs</w:t>
            </w:r>
          </w:p>
        </w:tc>
        <w:tc>
          <w:tcPr>
            <w:tcW w:w="960" w:type="dxa"/>
            <w:tcBorders>
              <w:top w:val="nil"/>
              <w:left w:val="nil"/>
              <w:bottom w:val="single" w:sz="4" w:space="0" w:color="000000"/>
              <w:right w:val="single" w:sz="4" w:space="0" w:color="000000"/>
            </w:tcBorders>
            <w:vAlign w:val="center"/>
            <w:hideMark/>
          </w:tcPr>
          <w:p w14:paraId="773AE885"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29F72822" w14:textId="14DE1569"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9CB76E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B6B03B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B42772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w:t>
            </w:r>
          </w:p>
        </w:tc>
        <w:tc>
          <w:tcPr>
            <w:tcW w:w="6180" w:type="dxa"/>
            <w:tcBorders>
              <w:top w:val="nil"/>
              <w:left w:val="nil"/>
              <w:bottom w:val="single" w:sz="4" w:space="0" w:color="000000"/>
              <w:right w:val="single" w:sz="4" w:space="0" w:color="000000"/>
            </w:tcBorders>
            <w:vAlign w:val="center"/>
            <w:hideMark/>
          </w:tcPr>
          <w:p w14:paraId="6FE21DA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14"/>
                <w:sz w:val="22"/>
                <w:szCs w:val="22"/>
                <w:lang w:val="fr-CM"/>
              </w:rPr>
              <w:t>Fourniture et pose des cloisons en agglos</w:t>
            </w:r>
          </w:p>
        </w:tc>
        <w:tc>
          <w:tcPr>
            <w:tcW w:w="960" w:type="dxa"/>
            <w:tcBorders>
              <w:top w:val="nil"/>
              <w:left w:val="nil"/>
              <w:bottom w:val="single" w:sz="4" w:space="0" w:color="000000"/>
              <w:right w:val="single" w:sz="4" w:space="0" w:color="000000"/>
            </w:tcBorders>
            <w:vAlign w:val="center"/>
            <w:hideMark/>
          </w:tcPr>
          <w:p w14:paraId="5097C37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932908F" w14:textId="26E8173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3E0A01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18CC53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379C6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502.2</w:t>
            </w:r>
          </w:p>
        </w:tc>
        <w:tc>
          <w:tcPr>
            <w:tcW w:w="6180" w:type="dxa"/>
            <w:tcBorders>
              <w:top w:val="nil"/>
              <w:left w:val="nil"/>
              <w:bottom w:val="single" w:sz="4" w:space="0" w:color="000000"/>
              <w:right w:val="single" w:sz="4" w:space="0" w:color="000000"/>
            </w:tcBorders>
            <w:vAlign w:val="center"/>
            <w:hideMark/>
          </w:tcPr>
          <w:p w14:paraId="71BAC90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en agglos de 15 x 20 x 40 hourdés au mortier de ciment dosé à 300 kg/m3</w:t>
            </w:r>
          </w:p>
        </w:tc>
        <w:tc>
          <w:tcPr>
            <w:tcW w:w="960" w:type="dxa"/>
            <w:tcBorders>
              <w:top w:val="nil"/>
              <w:left w:val="nil"/>
              <w:bottom w:val="single" w:sz="4" w:space="0" w:color="000000"/>
              <w:right w:val="single" w:sz="4" w:space="0" w:color="000000"/>
            </w:tcBorders>
            <w:vAlign w:val="center"/>
            <w:hideMark/>
          </w:tcPr>
          <w:p w14:paraId="25BFE293"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4D63D5C7" w14:textId="30CF6A0E"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A0D0BD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F56F41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FE3BEF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600</w:t>
            </w:r>
          </w:p>
        </w:tc>
        <w:tc>
          <w:tcPr>
            <w:tcW w:w="6180" w:type="dxa"/>
            <w:tcBorders>
              <w:top w:val="nil"/>
              <w:left w:val="nil"/>
              <w:bottom w:val="single" w:sz="4" w:space="0" w:color="000000"/>
              <w:right w:val="single" w:sz="4" w:space="0" w:color="000000"/>
            </w:tcBorders>
            <w:vAlign w:val="center"/>
            <w:hideMark/>
          </w:tcPr>
          <w:p w14:paraId="6F220E2A"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CHARPENTE - COUVERTURE</w:t>
            </w:r>
          </w:p>
        </w:tc>
        <w:tc>
          <w:tcPr>
            <w:tcW w:w="960" w:type="dxa"/>
            <w:tcBorders>
              <w:top w:val="nil"/>
              <w:left w:val="nil"/>
              <w:bottom w:val="single" w:sz="4" w:space="0" w:color="000000"/>
              <w:right w:val="single" w:sz="4" w:space="0" w:color="000000"/>
            </w:tcBorders>
            <w:vAlign w:val="center"/>
            <w:hideMark/>
          </w:tcPr>
          <w:p w14:paraId="0886502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3BDBB6A" w14:textId="2EFA588D"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40CBA3C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54D6797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5DE03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w:t>
            </w:r>
          </w:p>
        </w:tc>
        <w:tc>
          <w:tcPr>
            <w:tcW w:w="6180" w:type="dxa"/>
            <w:tcBorders>
              <w:top w:val="nil"/>
              <w:left w:val="nil"/>
              <w:bottom w:val="single" w:sz="4" w:space="0" w:color="000000"/>
              <w:right w:val="single" w:sz="4" w:space="0" w:color="000000"/>
            </w:tcBorders>
            <w:vAlign w:val="center"/>
            <w:hideMark/>
          </w:tcPr>
          <w:p w14:paraId="514477D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w w:val="114"/>
                <w:sz w:val="22"/>
                <w:szCs w:val="22"/>
                <w:lang w:val="fr-CM"/>
              </w:rPr>
              <w:t>Charpente bois</w:t>
            </w:r>
          </w:p>
        </w:tc>
        <w:tc>
          <w:tcPr>
            <w:tcW w:w="960" w:type="dxa"/>
            <w:tcBorders>
              <w:top w:val="nil"/>
              <w:left w:val="nil"/>
              <w:bottom w:val="single" w:sz="4" w:space="0" w:color="000000"/>
              <w:right w:val="single" w:sz="4" w:space="0" w:color="000000"/>
            </w:tcBorders>
            <w:vAlign w:val="center"/>
            <w:hideMark/>
          </w:tcPr>
          <w:p w14:paraId="4AB7091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AE48CD9" w14:textId="5523E1F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CFC445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5A2349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2FEF5D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lastRenderedPageBreak/>
              <w:t>601.1</w:t>
            </w:r>
          </w:p>
        </w:tc>
        <w:tc>
          <w:tcPr>
            <w:tcW w:w="6180" w:type="dxa"/>
            <w:tcBorders>
              <w:top w:val="nil"/>
              <w:left w:val="nil"/>
              <w:bottom w:val="single" w:sz="4" w:space="0" w:color="000000"/>
              <w:right w:val="single" w:sz="4" w:space="0" w:color="000000"/>
            </w:tcBorders>
            <w:vAlign w:val="center"/>
            <w:hideMark/>
          </w:tcPr>
          <w:p w14:paraId="4A292B1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Ferme en bastings de 3 x15 cm en bois dur traité</w:t>
            </w:r>
          </w:p>
        </w:tc>
        <w:tc>
          <w:tcPr>
            <w:tcW w:w="960" w:type="dxa"/>
            <w:tcBorders>
              <w:top w:val="nil"/>
              <w:left w:val="nil"/>
              <w:bottom w:val="single" w:sz="4" w:space="0" w:color="000000"/>
              <w:right w:val="single" w:sz="4" w:space="0" w:color="000000"/>
            </w:tcBorders>
            <w:vAlign w:val="center"/>
            <w:hideMark/>
          </w:tcPr>
          <w:p w14:paraId="2867EFB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1180" w:type="dxa"/>
            <w:tcBorders>
              <w:top w:val="nil"/>
              <w:left w:val="nil"/>
              <w:bottom w:val="single" w:sz="4" w:space="0" w:color="000000"/>
              <w:right w:val="single" w:sz="4" w:space="0" w:color="000000"/>
            </w:tcBorders>
            <w:vAlign w:val="center"/>
          </w:tcPr>
          <w:p w14:paraId="36644D2C" w14:textId="5CA11BF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0F156F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EFDECF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AC896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601.1.1</w:t>
            </w:r>
          </w:p>
        </w:tc>
        <w:tc>
          <w:tcPr>
            <w:tcW w:w="6180" w:type="dxa"/>
            <w:tcBorders>
              <w:top w:val="nil"/>
              <w:left w:val="nil"/>
              <w:bottom w:val="single" w:sz="4" w:space="0" w:color="000000"/>
              <w:right w:val="single" w:sz="4" w:space="0" w:color="000000"/>
            </w:tcBorders>
            <w:vAlign w:val="center"/>
            <w:hideMark/>
          </w:tcPr>
          <w:p w14:paraId="3C4323FD"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Ferme de type bipente</w:t>
            </w:r>
          </w:p>
        </w:tc>
        <w:tc>
          <w:tcPr>
            <w:tcW w:w="960" w:type="dxa"/>
            <w:tcBorders>
              <w:top w:val="nil"/>
              <w:left w:val="nil"/>
              <w:bottom w:val="single" w:sz="4" w:space="0" w:color="000000"/>
              <w:right w:val="single" w:sz="4" w:space="0" w:color="000000"/>
            </w:tcBorders>
            <w:vAlign w:val="center"/>
            <w:hideMark/>
          </w:tcPr>
          <w:p w14:paraId="76C8792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03DD8C24" w14:textId="2BBAE55E"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555FDF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72C2B5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E78849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601.3</w:t>
            </w:r>
          </w:p>
        </w:tc>
        <w:tc>
          <w:tcPr>
            <w:tcW w:w="6180" w:type="dxa"/>
            <w:tcBorders>
              <w:top w:val="nil"/>
              <w:left w:val="nil"/>
              <w:bottom w:val="single" w:sz="4" w:space="0" w:color="000000"/>
              <w:right w:val="single" w:sz="4" w:space="0" w:color="000000"/>
            </w:tcBorders>
            <w:vAlign w:val="center"/>
            <w:hideMark/>
          </w:tcPr>
          <w:p w14:paraId="50836BE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Chevron de 8 x 8cm en bois dur traité pour pannes</w:t>
            </w:r>
          </w:p>
        </w:tc>
        <w:tc>
          <w:tcPr>
            <w:tcW w:w="960" w:type="dxa"/>
            <w:tcBorders>
              <w:top w:val="nil"/>
              <w:left w:val="nil"/>
              <w:bottom w:val="single" w:sz="4" w:space="0" w:color="000000"/>
              <w:right w:val="single" w:sz="4" w:space="0" w:color="000000"/>
            </w:tcBorders>
            <w:vAlign w:val="center"/>
            <w:hideMark/>
          </w:tcPr>
          <w:p w14:paraId="5CD0191F"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1180" w:type="dxa"/>
            <w:tcBorders>
              <w:top w:val="nil"/>
              <w:left w:val="nil"/>
              <w:bottom w:val="single" w:sz="4" w:space="0" w:color="000000"/>
              <w:right w:val="single" w:sz="4" w:space="0" w:color="000000"/>
            </w:tcBorders>
            <w:vAlign w:val="center"/>
          </w:tcPr>
          <w:p w14:paraId="366092AE" w14:textId="3BFE0CA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E7DD9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1E2CAB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4887C4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601.5</w:t>
            </w:r>
          </w:p>
        </w:tc>
        <w:tc>
          <w:tcPr>
            <w:tcW w:w="6180" w:type="dxa"/>
            <w:tcBorders>
              <w:top w:val="nil"/>
              <w:left w:val="nil"/>
              <w:bottom w:val="single" w:sz="4" w:space="0" w:color="000000"/>
              <w:right w:val="single" w:sz="4" w:space="0" w:color="000000"/>
            </w:tcBorders>
            <w:vAlign w:val="center"/>
            <w:hideMark/>
          </w:tcPr>
          <w:p w14:paraId="6313B1E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Planches de rive</w:t>
            </w:r>
          </w:p>
        </w:tc>
        <w:tc>
          <w:tcPr>
            <w:tcW w:w="960" w:type="dxa"/>
            <w:tcBorders>
              <w:top w:val="nil"/>
              <w:left w:val="nil"/>
              <w:bottom w:val="single" w:sz="4" w:space="0" w:color="000000"/>
              <w:right w:val="single" w:sz="4" w:space="0" w:color="000000"/>
            </w:tcBorders>
            <w:vAlign w:val="center"/>
            <w:hideMark/>
          </w:tcPr>
          <w:p w14:paraId="059D31DB"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1180" w:type="dxa"/>
            <w:tcBorders>
              <w:top w:val="nil"/>
              <w:left w:val="nil"/>
              <w:bottom w:val="single" w:sz="4" w:space="0" w:color="000000"/>
              <w:right w:val="single" w:sz="4" w:space="0" w:color="000000"/>
            </w:tcBorders>
            <w:vAlign w:val="center"/>
          </w:tcPr>
          <w:p w14:paraId="7A8E5BD9" w14:textId="1C395EA2"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266840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5862BA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486C83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601.6</w:t>
            </w:r>
          </w:p>
        </w:tc>
        <w:tc>
          <w:tcPr>
            <w:tcW w:w="6180" w:type="dxa"/>
            <w:tcBorders>
              <w:top w:val="nil"/>
              <w:left w:val="nil"/>
              <w:bottom w:val="single" w:sz="4" w:space="0" w:color="000000"/>
              <w:right w:val="single" w:sz="4" w:space="0" w:color="000000"/>
            </w:tcBorders>
            <w:vAlign w:val="center"/>
            <w:hideMark/>
          </w:tcPr>
          <w:p w14:paraId="61BB864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Plafond en contre-plaqué 5 mm à peindre sur ossature en bois préalablement traité au carbonyl ou produit similaire</w:t>
            </w:r>
          </w:p>
        </w:tc>
        <w:tc>
          <w:tcPr>
            <w:tcW w:w="960" w:type="dxa"/>
            <w:tcBorders>
              <w:top w:val="nil"/>
              <w:left w:val="nil"/>
              <w:bottom w:val="single" w:sz="4" w:space="0" w:color="000000"/>
              <w:right w:val="single" w:sz="4" w:space="0" w:color="000000"/>
            </w:tcBorders>
            <w:vAlign w:val="center"/>
            <w:hideMark/>
          </w:tcPr>
          <w:p w14:paraId="721B1048"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134C86BB" w14:textId="5FF02426"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9D96F0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D6DF62D"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744742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601.8</w:t>
            </w:r>
          </w:p>
        </w:tc>
        <w:tc>
          <w:tcPr>
            <w:tcW w:w="6180" w:type="dxa"/>
            <w:tcBorders>
              <w:top w:val="nil"/>
              <w:left w:val="nil"/>
              <w:bottom w:val="single" w:sz="4" w:space="0" w:color="000000"/>
              <w:right w:val="single" w:sz="4" w:space="0" w:color="000000"/>
            </w:tcBorders>
            <w:vAlign w:val="center"/>
            <w:hideMark/>
          </w:tcPr>
          <w:p w14:paraId="08293D56" w14:textId="5B43082E"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Plafond en </w:t>
            </w:r>
            <w:del w:id="1632" w:author="Compte Microsoft" w:date="2025-08-25T13:11:00Z">
              <w:r w:rsidRPr="00507D6B" w:rsidDel="0006298D">
                <w:rPr>
                  <w:rFonts w:ascii="Trebuchet MS" w:hAnsi="Trebuchet MS"/>
                  <w:color w:val="000000"/>
                  <w:spacing w:val="2"/>
                  <w:sz w:val="22"/>
                  <w:szCs w:val="22"/>
                  <w:lang w:val="fr-CM"/>
                </w:rPr>
                <w:delText>toles</w:delText>
              </w:r>
            </w:del>
            <w:ins w:id="1633" w:author="Compte Microsoft" w:date="2025-08-25T13:11:00Z">
              <w:r w:rsidR="0006298D" w:rsidRPr="00507D6B">
                <w:rPr>
                  <w:rFonts w:ascii="Trebuchet MS" w:hAnsi="Trebuchet MS"/>
                  <w:color w:val="000000"/>
                  <w:spacing w:val="2"/>
                  <w:sz w:val="22"/>
                  <w:szCs w:val="22"/>
                  <w:lang w:val="fr-CM"/>
                </w:rPr>
                <w:t>tôles</w:t>
              </w:r>
            </w:ins>
            <w:r w:rsidRPr="00507D6B">
              <w:rPr>
                <w:rFonts w:ascii="Trebuchet MS" w:hAnsi="Trebuchet MS"/>
                <w:color w:val="000000"/>
                <w:spacing w:val="2"/>
                <w:sz w:val="22"/>
                <w:szCs w:val="22"/>
                <w:lang w:val="fr-CM"/>
              </w:rPr>
              <w:t xml:space="preserve"> lisses</w:t>
            </w:r>
          </w:p>
        </w:tc>
        <w:tc>
          <w:tcPr>
            <w:tcW w:w="960" w:type="dxa"/>
            <w:tcBorders>
              <w:top w:val="nil"/>
              <w:left w:val="nil"/>
              <w:bottom w:val="single" w:sz="4" w:space="0" w:color="000000"/>
              <w:right w:val="single" w:sz="4" w:space="0" w:color="000000"/>
            </w:tcBorders>
            <w:vAlign w:val="center"/>
            <w:hideMark/>
          </w:tcPr>
          <w:p w14:paraId="3122CA0F"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1EAE75AC" w14:textId="1AA7A19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5E5014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F95D50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E89F4D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601.9</w:t>
            </w:r>
          </w:p>
        </w:tc>
        <w:tc>
          <w:tcPr>
            <w:tcW w:w="6180" w:type="dxa"/>
            <w:tcBorders>
              <w:top w:val="nil"/>
              <w:left w:val="nil"/>
              <w:bottom w:val="single" w:sz="4" w:space="0" w:color="000000"/>
              <w:right w:val="single" w:sz="4" w:space="0" w:color="000000"/>
            </w:tcBorders>
            <w:vAlign w:val="center"/>
            <w:hideMark/>
          </w:tcPr>
          <w:p w14:paraId="6D82A36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couvre-joint</w:t>
            </w:r>
          </w:p>
        </w:tc>
        <w:tc>
          <w:tcPr>
            <w:tcW w:w="960" w:type="dxa"/>
            <w:tcBorders>
              <w:top w:val="nil"/>
              <w:left w:val="nil"/>
              <w:bottom w:val="single" w:sz="4" w:space="0" w:color="000000"/>
              <w:right w:val="single" w:sz="4" w:space="0" w:color="000000"/>
            </w:tcBorders>
            <w:vAlign w:val="center"/>
            <w:hideMark/>
          </w:tcPr>
          <w:p w14:paraId="47C4D687"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1180" w:type="dxa"/>
            <w:tcBorders>
              <w:top w:val="nil"/>
              <w:left w:val="nil"/>
              <w:bottom w:val="single" w:sz="4" w:space="0" w:color="000000"/>
              <w:right w:val="single" w:sz="4" w:space="0" w:color="000000"/>
            </w:tcBorders>
            <w:vAlign w:val="center"/>
          </w:tcPr>
          <w:p w14:paraId="6566E6F6" w14:textId="2BEF0B4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7B7571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3E7A2C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219E05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601.10</w:t>
            </w:r>
          </w:p>
        </w:tc>
        <w:tc>
          <w:tcPr>
            <w:tcW w:w="6180" w:type="dxa"/>
            <w:tcBorders>
              <w:top w:val="nil"/>
              <w:left w:val="nil"/>
              <w:bottom w:val="single" w:sz="4" w:space="0" w:color="000000"/>
              <w:right w:val="single" w:sz="4" w:space="0" w:color="000000"/>
            </w:tcBorders>
            <w:vAlign w:val="center"/>
            <w:hideMark/>
          </w:tcPr>
          <w:p w14:paraId="35C0DE1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Accessoires pour charpente bois</w:t>
            </w:r>
          </w:p>
        </w:tc>
        <w:tc>
          <w:tcPr>
            <w:tcW w:w="960" w:type="dxa"/>
            <w:tcBorders>
              <w:top w:val="nil"/>
              <w:left w:val="nil"/>
              <w:bottom w:val="single" w:sz="4" w:space="0" w:color="000000"/>
              <w:right w:val="single" w:sz="4" w:space="0" w:color="000000"/>
            </w:tcBorders>
            <w:vAlign w:val="center"/>
            <w:hideMark/>
          </w:tcPr>
          <w:p w14:paraId="431533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1180" w:type="dxa"/>
            <w:tcBorders>
              <w:top w:val="nil"/>
              <w:left w:val="nil"/>
              <w:bottom w:val="single" w:sz="4" w:space="0" w:color="000000"/>
              <w:right w:val="single" w:sz="4" w:space="0" w:color="000000"/>
            </w:tcBorders>
            <w:vAlign w:val="center"/>
          </w:tcPr>
          <w:p w14:paraId="1F5880B7" w14:textId="0C8F7796"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14EB7A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7995B3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85DBAB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w:t>
            </w:r>
          </w:p>
        </w:tc>
        <w:tc>
          <w:tcPr>
            <w:tcW w:w="6180" w:type="dxa"/>
            <w:tcBorders>
              <w:top w:val="nil"/>
              <w:left w:val="nil"/>
              <w:bottom w:val="single" w:sz="4" w:space="0" w:color="000000"/>
              <w:right w:val="single" w:sz="4" w:space="0" w:color="000000"/>
            </w:tcBorders>
            <w:vAlign w:val="center"/>
            <w:hideMark/>
          </w:tcPr>
          <w:p w14:paraId="4ECFC375" w14:textId="77777777" w:rsidR="00507D6B" w:rsidRPr="00507D6B" w:rsidRDefault="00507D6B" w:rsidP="00507D6B">
            <w:pPr>
              <w:rPr>
                <w:rFonts w:ascii="Trebuchet MS" w:hAnsi="Trebuchet MS"/>
                <w:b/>
                <w:bCs/>
                <w:i/>
                <w:iCs/>
                <w:color w:val="000000"/>
                <w:sz w:val="22"/>
                <w:szCs w:val="22"/>
              </w:rPr>
            </w:pPr>
            <w:r w:rsidRPr="00507D6B">
              <w:rPr>
                <w:rFonts w:ascii="Trebuchet MS" w:hAnsi="Trebuchet MS"/>
                <w:b/>
                <w:bCs/>
                <w:i/>
                <w:iCs/>
                <w:color w:val="000000"/>
                <w:spacing w:val="-2"/>
                <w:w w:val="112"/>
                <w:sz w:val="22"/>
                <w:szCs w:val="22"/>
                <w:lang w:val="fr-CM"/>
              </w:rPr>
              <w:t>Couverture</w:t>
            </w:r>
          </w:p>
        </w:tc>
        <w:tc>
          <w:tcPr>
            <w:tcW w:w="960" w:type="dxa"/>
            <w:tcBorders>
              <w:top w:val="nil"/>
              <w:left w:val="nil"/>
              <w:bottom w:val="single" w:sz="4" w:space="0" w:color="000000"/>
              <w:right w:val="single" w:sz="4" w:space="0" w:color="000000"/>
            </w:tcBorders>
            <w:vAlign w:val="center"/>
            <w:hideMark/>
          </w:tcPr>
          <w:p w14:paraId="138A515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3C5E8D42" w14:textId="76EB671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25DE7F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E302CC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14CBD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603.1</w:t>
            </w:r>
          </w:p>
        </w:tc>
        <w:tc>
          <w:tcPr>
            <w:tcW w:w="6180" w:type="dxa"/>
            <w:tcBorders>
              <w:top w:val="nil"/>
              <w:left w:val="nil"/>
              <w:bottom w:val="single" w:sz="4" w:space="0" w:color="000000"/>
              <w:right w:val="single" w:sz="4" w:space="0" w:color="000000"/>
            </w:tcBorders>
            <w:vAlign w:val="center"/>
            <w:hideMark/>
          </w:tcPr>
          <w:p w14:paraId="48134D89" w14:textId="7CC058BE"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Fourniture et pose de couverture des </w:t>
            </w:r>
            <w:del w:id="1634" w:author="Compte Microsoft" w:date="2025-08-25T13:11:00Z">
              <w:r w:rsidRPr="00507D6B" w:rsidDel="0006298D">
                <w:rPr>
                  <w:rFonts w:ascii="Trebuchet MS" w:hAnsi="Trebuchet MS"/>
                  <w:color w:val="000000"/>
                  <w:spacing w:val="-2"/>
                  <w:sz w:val="22"/>
                  <w:szCs w:val="22"/>
                  <w:lang w:val="fr-CM"/>
                </w:rPr>
                <w:delText>toles</w:delText>
              </w:r>
            </w:del>
            <w:ins w:id="1635" w:author="Compte Microsoft" w:date="2025-08-25T13:11:00Z">
              <w:r w:rsidR="0006298D" w:rsidRPr="00507D6B">
                <w:rPr>
                  <w:rFonts w:ascii="Trebuchet MS" w:hAnsi="Trebuchet MS"/>
                  <w:color w:val="000000"/>
                  <w:spacing w:val="-2"/>
                  <w:sz w:val="22"/>
                  <w:szCs w:val="22"/>
                  <w:lang w:val="fr-CM"/>
                </w:rPr>
                <w:t>tôles</w:t>
              </w:r>
            </w:ins>
            <w:r w:rsidRPr="00507D6B">
              <w:rPr>
                <w:rFonts w:ascii="Trebuchet MS" w:hAnsi="Trebuchet MS"/>
                <w:color w:val="000000"/>
                <w:spacing w:val="-2"/>
                <w:sz w:val="22"/>
                <w:szCs w:val="22"/>
                <w:lang w:val="fr-CM"/>
              </w:rPr>
              <w:t xml:space="preserve"> Alu 5/10ème</w:t>
            </w:r>
          </w:p>
        </w:tc>
        <w:tc>
          <w:tcPr>
            <w:tcW w:w="960" w:type="dxa"/>
            <w:tcBorders>
              <w:top w:val="nil"/>
              <w:left w:val="nil"/>
              <w:bottom w:val="single" w:sz="4" w:space="0" w:color="000000"/>
              <w:right w:val="single" w:sz="4" w:space="0" w:color="000000"/>
            </w:tcBorders>
            <w:vAlign w:val="center"/>
            <w:hideMark/>
          </w:tcPr>
          <w:p w14:paraId="27925344"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33913105" w14:textId="3FDEE70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412541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037562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93299E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603.2</w:t>
            </w:r>
          </w:p>
        </w:tc>
        <w:tc>
          <w:tcPr>
            <w:tcW w:w="6180" w:type="dxa"/>
            <w:tcBorders>
              <w:top w:val="nil"/>
              <w:left w:val="nil"/>
              <w:bottom w:val="single" w:sz="4" w:space="0" w:color="000000"/>
              <w:right w:val="single" w:sz="4" w:space="0" w:color="000000"/>
            </w:tcBorders>
            <w:vAlign w:val="center"/>
            <w:hideMark/>
          </w:tcPr>
          <w:p w14:paraId="7546CA9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Faîtières</w:t>
            </w:r>
          </w:p>
        </w:tc>
        <w:tc>
          <w:tcPr>
            <w:tcW w:w="960" w:type="dxa"/>
            <w:tcBorders>
              <w:top w:val="nil"/>
              <w:left w:val="nil"/>
              <w:bottom w:val="single" w:sz="4" w:space="0" w:color="000000"/>
              <w:right w:val="single" w:sz="4" w:space="0" w:color="000000"/>
            </w:tcBorders>
            <w:vAlign w:val="center"/>
            <w:hideMark/>
          </w:tcPr>
          <w:p w14:paraId="37D71258"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1180" w:type="dxa"/>
            <w:tcBorders>
              <w:top w:val="nil"/>
              <w:left w:val="nil"/>
              <w:bottom w:val="single" w:sz="4" w:space="0" w:color="000000"/>
              <w:right w:val="single" w:sz="4" w:space="0" w:color="000000"/>
            </w:tcBorders>
            <w:vAlign w:val="center"/>
          </w:tcPr>
          <w:p w14:paraId="50E78DD0" w14:textId="6550B866"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E38483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B5491C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5F0C66C"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603.3</w:t>
            </w:r>
          </w:p>
        </w:tc>
        <w:tc>
          <w:tcPr>
            <w:tcW w:w="6180" w:type="dxa"/>
            <w:tcBorders>
              <w:top w:val="nil"/>
              <w:left w:val="nil"/>
              <w:bottom w:val="single" w:sz="4" w:space="0" w:color="000000"/>
              <w:right w:val="single" w:sz="4" w:space="0" w:color="000000"/>
            </w:tcBorders>
            <w:vAlign w:val="center"/>
            <w:hideMark/>
          </w:tcPr>
          <w:p w14:paraId="10F8F62D" w14:textId="5796A68D" w:rsidR="00507D6B" w:rsidRPr="00507D6B" w:rsidRDefault="00507D6B">
            <w:pPr>
              <w:rPr>
                <w:rFonts w:ascii="Trebuchet MS" w:hAnsi="Trebuchet MS"/>
                <w:color w:val="70AD47"/>
                <w:sz w:val="22"/>
                <w:szCs w:val="22"/>
              </w:rPr>
            </w:pPr>
            <w:r w:rsidRPr="00507D6B">
              <w:rPr>
                <w:rFonts w:ascii="Trebuchet MS" w:hAnsi="Trebuchet MS"/>
                <w:color w:val="70AD47"/>
                <w:sz w:val="22"/>
                <w:szCs w:val="22"/>
                <w:lang w:val="fr-CM"/>
              </w:rPr>
              <w:t xml:space="preserve">Béton armé pour coulage du </w:t>
            </w:r>
            <w:del w:id="1636" w:author="Compte Microsoft" w:date="2025-08-25T13:10:00Z">
              <w:r w:rsidRPr="00507D6B" w:rsidDel="0006298D">
                <w:rPr>
                  <w:rFonts w:ascii="Trebuchet MS" w:hAnsi="Trebuchet MS"/>
                  <w:color w:val="70AD47"/>
                  <w:sz w:val="22"/>
                  <w:szCs w:val="22"/>
                  <w:lang w:val="fr-CM"/>
                </w:rPr>
                <w:delText>chainaux</w:delText>
              </w:r>
            </w:del>
            <w:ins w:id="1637" w:author="Compte Microsoft" w:date="2025-08-25T13:10:00Z">
              <w:r w:rsidR="0006298D" w:rsidRPr="00507D6B">
                <w:rPr>
                  <w:rFonts w:ascii="Trebuchet MS" w:hAnsi="Trebuchet MS"/>
                  <w:color w:val="70AD47"/>
                  <w:sz w:val="22"/>
                  <w:szCs w:val="22"/>
                  <w:lang w:val="fr-CM"/>
                </w:rPr>
                <w:t>ch</w:t>
              </w:r>
              <w:r w:rsidR="0006298D">
                <w:rPr>
                  <w:rFonts w:ascii="Trebuchet MS" w:hAnsi="Trebuchet MS"/>
                  <w:color w:val="70AD47"/>
                  <w:sz w:val="22"/>
                  <w:szCs w:val="22"/>
                  <w:lang w:val="fr-CM"/>
                </w:rPr>
                <w:t>é</w:t>
              </w:r>
              <w:r w:rsidR="0006298D" w:rsidRPr="00507D6B">
                <w:rPr>
                  <w:rFonts w:ascii="Trebuchet MS" w:hAnsi="Trebuchet MS"/>
                  <w:color w:val="70AD47"/>
                  <w:sz w:val="22"/>
                  <w:szCs w:val="22"/>
                  <w:lang w:val="fr-CM"/>
                </w:rPr>
                <w:t>neau</w:t>
              </w:r>
            </w:ins>
            <w:r w:rsidRPr="00507D6B">
              <w:rPr>
                <w:rFonts w:ascii="Trebuchet MS" w:hAnsi="Trebuchet MS"/>
                <w:color w:val="70AD47"/>
                <w:sz w:val="22"/>
                <w:szCs w:val="22"/>
                <w:lang w:val="fr-CM"/>
              </w:rPr>
              <w:t xml:space="preserve"> dosé à 350 kg/m³</w:t>
            </w:r>
          </w:p>
        </w:tc>
        <w:tc>
          <w:tcPr>
            <w:tcW w:w="960" w:type="dxa"/>
            <w:tcBorders>
              <w:top w:val="nil"/>
              <w:left w:val="nil"/>
              <w:bottom w:val="single" w:sz="4" w:space="0" w:color="000000"/>
              <w:right w:val="single" w:sz="4" w:space="0" w:color="000000"/>
            </w:tcBorders>
            <w:vAlign w:val="center"/>
            <w:hideMark/>
          </w:tcPr>
          <w:p w14:paraId="3A08E720" w14:textId="77777777" w:rsidR="00507D6B" w:rsidRPr="00507D6B" w:rsidRDefault="00507D6B" w:rsidP="00507D6B">
            <w:pPr>
              <w:jc w:val="center"/>
              <w:rPr>
                <w:rFonts w:ascii="Trebuchet MS" w:hAnsi="Trebuchet MS"/>
                <w:color w:val="70AD47"/>
                <w:sz w:val="22"/>
                <w:szCs w:val="22"/>
              </w:rPr>
            </w:pPr>
            <w:proofErr w:type="gramStart"/>
            <w:r w:rsidRPr="00507D6B">
              <w:rPr>
                <w:rFonts w:ascii="Trebuchet MS" w:hAnsi="Trebuchet MS"/>
                <w:color w:val="70AD47"/>
                <w:sz w:val="22"/>
                <w:szCs w:val="22"/>
              </w:rPr>
              <w:t>m</w:t>
            </w:r>
            <w:proofErr w:type="gramEnd"/>
            <w:r w:rsidRPr="00507D6B">
              <w:rPr>
                <w:rFonts w:ascii="Trebuchet MS" w:hAnsi="Trebuchet MS"/>
                <w:color w:val="70AD47"/>
                <w:sz w:val="22"/>
                <w:szCs w:val="22"/>
              </w:rPr>
              <w:t>3</w:t>
            </w:r>
          </w:p>
        </w:tc>
        <w:tc>
          <w:tcPr>
            <w:tcW w:w="1180" w:type="dxa"/>
            <w:tcBorders>
              <w:top w:val="nil"/>
              <w:left w:val="nil"/>
              <w:bottom w:val="single" w:sz="4" w:space="0" w:color="000000"/>
              <w:right w:val="single" w:sz="4" w:space="0" w:color="000000"/>
            </w:tcBorders>
            <w:vAlign w:val="center"/>
          </w:tcPr>
          <w:p w14:paraId="02979B1C" w14:textId="64BF133E"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0D26248B"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11267C8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66999B6"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603.4</w:t>
            </w:r>
          </w:p>
        </w:tc>
        <w:tc>
          <w:tcPr>
            <w:tcW w:w="6180" w:type="dxa"/>
            <w:tcBorders>
              <w:top w:val="nil"/>
              <w:left w:val="nil"/>
              <w:bottom w:val="single" w:sz="4" w:space="0" w:color="000000"/>
              <w:right w:val="single" w:sz="4" w:space="0" w:color="000000"/>
            </w:tcBorders>
            <w:vAlign w:val="center"/>
            <w:hideMark/>
          </w:tcPr>
          <w:p w14:paraId="5C3AB38F" w14:textId="591361AA" w:rsidR="00507D6B" w:rsidRPr="00507D6B" w:rsidRDefault="00507D6B" w:rsidP="00507D6B">
            <w:pPr>
              <w:rPr>
                <w:rFonts w:ascii="Trebuchet MS" w:hAnsi="Trebuchet MS"/>
                <w:color w:val="70AD47"/>
                <w:sz w:val="22"/>
                <w:szCs w:val="22"/>
              </w:rPr>
            </w:pPr>
            <w:r w:rsidRPr="00507D6B">
              <w:rPr>
                <w:rFonts w:ascii="Trebuchet MS" w:hAnsi="Trebuchet MS"/>
                <w:color w:val="70AD47"/>
                <w:sz w:val="22"/>
                <w:szCs w:val="22"/>
                <w:lang w:val="fr-CM"/>
              </w:rPr>
              <w:t xml:space="preserve">Agglos de 12x20x40 pour élévation sur </w:t>
            </w:r>
            <w:del w:id="1638" w:author="Compte Microsoft" w:date="2025-08-25T13:11:00Z">
              <w:r w:rsidRPr="00507D6B" w:rsidDel="0006298D">
                <w:rPr>
                  <w:rFonts w:ascii="Trebuchet MS" w:hAnsi="Trebuchet MS"/>
                  <w:color w:val="70AD47"/>
                  <w:sz w:val="22"/>
                  <w:szCs w:val="22"/>
                  <w:lang w:val="fr-CM"/>
                </w:rPr>
                <w:delText xml:space="preserve">le </w:delText>
              </w:r>
            </w:del>
            <w:ins w:id="1639" w:author="Compte Microsoft" w:date="2025-08-25T13:11:00Z">
              <w:r w:rsidR="0006298D" w:rsidRPr="00507D6B">
                <w:rPr>
                  <w:rFonts w:ascii="Trebuchet MS" w:hAnsi="Trebuchet MS"/>
                  <w:color w:val="70AD47"/>
                  <w:sz w:val="22"/>
                  <w:szCs w:val="22"/>
                  <w:lang w:val="fr-CM"/>
                </w:rPr>
                <w:t>le ch</w:t>
              </w:r>
              <w:r w:rsidR="0006298D">
                <w:rPr>
                  <w:rFonts w:ascii="Trebuchet MS" w:hAnsi="Trebuchet MS"/>
                  <w:color w:val="70AD47"/>
                  <w:sz w:val="22"/>
                  <w:szCs w:val="22"/>
                  <w:lang w:val="fr-CM"/>
                </w:rPr>
                <w:t>é</w:t>
              </w:r>
              <w:r w:rsidR="0006298D" w:rsidRPr="00507D6B">
                <w:rPr>
                  <w:rFonts w:ascii="Trebuchet MS" w:hAnsi="Trebuchet MS"/>
                  <w:color w:val="70AD47"/>
                  <w:sz w:val="22"/>
                  <w:szCs w:val="22"/>
                  <w:lang w:val="fr-CM"/>
                </w:rPr>
                <w:t>neau</w:t>
              </w:r>
            </w:ins>
            <w:del w:id="1640" w:author="Compte Microsoft" w:date="2025-08-25T13:10:00Z">
              <w:r w:rsidRPr="00507D6B" w:rsidDel="0006298D">
                <w:rPr>
                  <w:rFonts w:ascii="Trebuchet MS" w:hAnsi="Trebuchet MS"/>
                  <w:color w:val="70AD47"/>
                  <w:sz w:val="22"/>
                  <w:szCs w:val="22"/>
                  <w:lang w:val="fr-CM"/>
                </w:rPr>
                <w:delText>chainaux</w:delText>
              </w:r>
            </w:del>
          </w:p>
        </w:tc>
        <w:tc>
          <w:tcPr>
            <w:tcW w:w="960" w:type="dxa"/>
            <w:tcBorders>
              <w:top w:val="nil"/>
              <w:left w:val="nil"/>
              <w:bottom w:val="single" w:sz="4" w:space="0" w:color="000000"/>
              <w:right w:val="single" w:sz="4" w:space="0" w:color="000000"/>
            </w:tcBorders>
            <w:vAlign w:val="center"/>
            <w:hideMark/>
          </w:tcPr>
          <w:p w14:paraId="53076318" w14:textId="77777777" w:rsidR="00507D6B" w:rsidRPr="00507D6B" w:rsidRDefault="00507D6B" w:rsidP="00507D6B">
            <w:pPr>
              <w:jc w:val="center"/>
              <w:rPr>
                <w:rFonts w:ascii="Trebuchet MS" w:hAnsi="Trebuchet MS"/>
                <w:color w:val="70AD47"/>
                <w:sz w:val="22"/>
                <w:szCs w:val="22"/>
              </w:rPr>
            </w:pPr>
            <w:proofErr w:type="gramStart"/>
            <w:r w:rsidRPr="00507D6B">
              <w:rPr>
                <w:rFonts w:ascii="Trebuchet MS" w:hAnsi="Trebuchet MS"/>
                <w:color w:val="70AD47"/>
                <w:spacing w:val="-5"/>
                <w:sz w:val="22"/>
                <w:szCs w:val="22"/>
              </w:rPr>
              <w:t>m</w:t>
            </w:r>
            <w:proofErr w:type="gramEnd"/>
            <w:r w:rsidRPr="00507D6B">
              <w:rPr>
                <w:rFonts w:ascii="Trebuchet MS" w:hAnsi="Trebuchet MS"/>
                <w:color w:val="70AD47"/>
                <w:spacing w:val="-5"/>
                <w:sz w:val="22"/>
                <w:szCs w:val="22"/>
              </w:rPr>
              <w:t>²</w:t>
            </w:r>
          </w:p>
        </w:tc>
        <w:tc>
          <w:tcPr>
            <w:tcW w:w="1180" w:type="dxa"/>
            <w:tcBorders>
              <w:top w:val="nil"/>
              <w:left w:val="nil"/>
              <w:bottom w:val="single" w:sz="4" w:space="0" w:color="000000"/>
              <w:right w:val="single" w:sz="4" w:space="0" w:color="000000"/>
            </w:tcBorders>
            <w:vAlign w:val="center"/>
          </w:tcPr>
          <w:p w14:paraId="5D716A02" w14:textId="11522AD6"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62FCA3D8"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7953322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C82E49D"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603.5</w:t>
            </w:r>
          </w:p>
        </w:tc>
        <w:tc>
          <w:tcPr>
            <w:tcW w:w="6180" w:type="dxa"/>
            <w:tcBorders>
              <w:top w:val="nil"/>
              <w:left w:val="nil"/>
              <w:bottom w:val="single" w:sz="4" w:space="0" w:color="000000"/>
              <w:right w:val="single" w:sz="4" w:space="0" w:color="000000"/>
            </w:tcBorders>
            <w:vAlign w:val="center"/>
            <w:hideMark/>
          </w:tcPr>
          <w:p w14:paraId="148911A9" w14:textId="77777777" w:rsidR="00507D6B" w:rsidRPr="00507D6B" w:rsidRDefault="00507D6B" w:rsidP="00507D6B">
            <w:pPr>
              <w:rPr>
                <w:rFonts w:ascii="Trebuchet MS" w:hAnsi="Trebuchet MS"/>
                <w:color w:val="70AD47"/>
                <w:sz w:val="22"/>
                <w:szCs w:val="22"/>
              </w:rPr>
            </w:pPr>
            <w:r w:rsidRPr="00507D6B">
              <w:rPr>
                <w:rFonts w:ascii="Trebuchet MS" w:hAnsi="Trebuchet MS"/>
                <w:color w:val="70AD47"/>
                <w:sz w:val="22"/>
                <w:szCs w:val="22"/>
                <w:lang w:val="fr-CM"/>
              </w:rPr>
              <w:t>Membrane bitumeuse pour traitement d’étanchéité</w:t>
            </w:r>
          </w:p>
        </w:tc>
        <w:tc>
          <w:tcPr>
            <w:tcW w:w="960" w:type="dxa"/>
            <w:tcBorders>
              <w:top w:val="nil"/>
              <w:left w:val="nil"/>
              <w:bottom w:val="single" w:sz="4" w:space="0" w:color="000000"/>
              <w:right w:val="single" w:sz="4" w:space="0" w:color="000000"/>
            </w:tcBorders>
            <w:vAlign w:val="center"/>
            <w:hideMark/>
          </w:tcPr>
          <w:p w14:paraId="697743D4" w14:textId="77777777" w:rsidR="00507D6B" w:rsidRPr="00507D6B" w:rsidRDefault="00507D6B" w:rsidP="00507D6B">
            <w:pPr>
              <w:jc w:val="center"/>
              <w:rPr>
                <w:rFonts w:ascii="Trebuchet MS" w:hAnsi="Trebuchet MS"/>
                <w:color w:val="70AD47"/>
                <w:sz w:val="22"/>
                <w:szCs w:val="22"/>
              </w:rPr>
            </w:pPr>
            <w:proofErr w:type="gramStart"/>
            <w:r w:rsidRPr="00507D6B">
              <w:rPr>
                <w:rFonts w:ascii="Trebuchet MS" w:hAnsi="Trebuchet MS"/>
                <w:color w:val="70AD47"/>
                <w:spacing w:val="-5"/>
                <w:sz w:val="22"/>
                <w:szCs w:val="22"/>
              </w:rPr>
              <w:t>m</w:t>
            </w:r>
            <w:proofErr w:type="gramEnd"/>
            <w:r w:rsidRPr="00507D6B">
              <w:rPr>
                <w:rFonts w:ascii="Trebuchet MS" w:hAnsi="Trebuchet MS"/>
                <w:color w:val="70AD47"/>
                <w:spacing w:val="-5"/>
                <w:sz w:val="22"/>
                <w:szCs w:val="22"/>
              </w:rPr>
              <w:t>²</w:t>
            </w:r>
          </w:p>
        </w:tc>
        <w:tc>
          <w:tcPr>
            <w:tcW w:w="1180" w:type="dxa"/>
            <w:tcBorders>
              <w:top w:val="nil"/>
              <w:left w:val="nil"/>
              <w:bottom w:val="single" w:sz="4" w:space="0" w:color="000000"/>
              <w:right w:val="single" w:sz="4" w:space="0" w:color="000000"/>
            </w:tcBorders>
            <w:vAlign w:val="center"/>
          </w:tcPr>
          <w:p w14:paraId="1F720824" w14:textId="18420A25"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74AF04AC"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61DC4C1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7B7926E"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603.6</w:t>
            </w:r>
          </w:p>
        </w:tc>
        <w:tc>
          <w:tcPr>
            <w:tcW w:w="6180" w:type="dxa"/>
            <w:tcBorders>
              <w:top w:val="nil"/>
              <w:left w:val="nil"/>
              <w:bottom w:val="single" w:sz="4" w:space="0" w:color="000000"/>
              <w:right w:val="single" w:sz="4" w:space="0" w:color="000000"/>
            </w:tcBorders>
            <w:vAlign w:val="center"/>
            <w:hideMark/>
          </w:tcPr>
          <w:p w14:paraId="28794979" w14:textId="77777777" w:rsidR="00507D6B" w:rsidRPr="00507D6B" w:rsidRDefault="00507D6B" w:rsidP="00507D6B">
            <w:pPr>
              <w:rPr>
                <w:rFonts w:ascii="Trebuchet MS" w:hAnsi="Trebuchet MS"/>
                <w:color w:val="70AD47"/>
                <w:sz w:val="22"/>
                <w:szCs w:val="22"/>
              </w:rPr>
            </w:pPr>
            <w:proofErr w:type="gramStart"/>
            <w:r w:rsidRPr="00507D6B">
              <w:rPr>
                <w:rFonts w:ascii="Trebuchet MS" w:hAnsi="Trebuchet MS"/>
                <w:color w:val="70AD47"/>
                <w:sz w:val="22"/>
                <w:szCs w:val="22"/>
                <w:lang w:val="fr-CM"/>
              </w:rPr>
              <w:t>gouttière</w:t>
            </w:r>
            <w:proofErr w:type="gramEnd"/>
          </w:p>
        </w:tc>
        <w:tc>
          <w:tcPr>
            <w:tcW w:w="960" w:type="dxa"/>
            <w:tcBorders>
              <w:top w:val="nil"/>
              <w:left w:val="nil"/>
              <w:bottom w:val="single" w:sz="4" w:space="0" w:color="000000"/>
              <w:right w:val="single" w:sz="4" w:space="0" w:color="000000"/>
            </w:tcBorders>
            <w:vAlign w:val="center"/>
            <w:hideMark/>
          </w:tcPr>
          <w:p w14:paraId="500473AF"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pacing w:val="-5"/>
                <w:w w:val="95"/>
                <w:sz w:val="22"/>
                <w:szCs w:val="22"/>
              </w:rPr>
              <w:t>ML</w:t>
            </w:r>
          </w:p>
        </w:tc>
        <w:tc>
          <w:tcPr>
            <w:tcW w:w="1180" w:type="dxa"/>
            <w:tcBorders>
              <w:top w:val="nil"/>
              <w:left w:val="nil"/>
              <w:bottom w:val="single" w:sz="4" w:space="0" w:color="000000"/>
              <w:right w:val="single" w:sz="4" w:space="0" w:color="000000"/>
            </w:tcBorders>
            <w:vAlign w:val="center"/>
          </w:tcPr>
          <w:p w14:paraId="55D6DA6A" w14:textId="388BDBF9"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2E85E62E"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58523BC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40A545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900</w:t>
            </w:r>
          </w:p>
        </w:tc>
        <w:tc>
          <w:tcPr>
            <w:tcW w:w="6180" w:type="dxa"/>
            <w:tcBorders>
              <w:top w:val="nil"/>
              <w:left w:val="nil"/>
              <w:bottom w:val="single" w:sz="4" w:space="0" w:color="000000"/>
              <w:right w:val="single" w:sz="4" w:space="0" w:color="000000"/>
            </w:tcBorders>
            <w:vAlign w:val="center"/>
            <w:hideMark/>
          </w:tcPr>
          <w:p w14:paraId="7B51CE96"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METALLIQUE</w:t>
            </w:r>
          </w:p>
        </w:tc>
        <w:tc>
          <w:tcPr>
            <w:tcW w:w="960" w:type="dxa"/>
            <w:tcBorders>
              <w:top w:val="nil"/>
              <w:left w:val="nil"/>
              <w:bottom w:val="single" w:sz="4" w:space="0" w:color="000000"/>
              <w:right w:val="single" w:sz="4" w:space="0" w:color="000000"/>
            </w:tcBorders>
            <w:vAlign w:val="center"/>
            <w:hideMark/>
          </w:tcPr>
          <w:p w14:paraId="0C6F59E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6D91E95" w14:textId="78E35799"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7276F2E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2CFB84C8"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5CCE8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w:t>
            </w:r>
          </w:p>
        </w:tc>
        <w:tc>
          <w:tcPr>
            <w:tcW w:w="6180" w:type="dxa"/>
            <w:tcBorders>
              <w:top w:val="nil"/>
              <w:left w:val="nil"/>
              <w:bottom w:val="single" w:sz="4" w:space="0" w:color="000000"/>
              <w:right w:val="single" w:sz="4" w:space="0" w:color="000000"/>
            </w:tcBorders>
            <w:vAlign w:val="center"/>
            <w:hideMark/>
          </w:tcPr>
          <w:p w14:paraId="010F15E6" w14:textId="6458D3E6"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14"/>
                <w:sz w:val="22"/>
                <w:szCs w:val="22"/>
                <w:lang w:val="fr-CM"/>
              </w:rPr>
              <w:t xml:space="preserve">Fourniture et pose des portes </w:t>
            </w:r>
            <w:del w:id="1641" w:author="Compte Microsoft" w:date="2025-08-25T13:10:00Z">
              <w:r w:rsidRPr="00507D6B" w:rsidDel="0006298D">
                <w:rPr>
                  <w:rFonts w:ascii="Trebuchet MS" w:hAnsi="Trebuchet MS"/>
                  <w:color w:val="000000"/>
                  <w:spacing w:val="1"/>
                  <w:w w:val="114"/>
                  <w:sz w:val="22"/>
                  <w:szCs w:val="22"/>
                  <w:lang w:val="fr-CM"/>
                </w:rPr>
                <w:delText>metallique</w:delText>
              </w:r>
            </w:del>
            <w:ins w:id="1642" w:author="Compte Microsoft" w:date="2025-08-25T13:10:00Z">
              <w:r w:rsidR="0006298D" w:rsidRPr="00507D6B">
                <w:rPr>
                  <w:rFonts w:ascii="Trebuchet MS" w:hAnsi="Trebuchet MS"/>
                  <w:color w:val="000000"/>
                  <w:spacing w:val="1"/>
                  <w:w w:val="114"/>
                  <w:sz w:val="22"/>
                  <w:szCs w:val="22"/>
                  <w:lang w:val="fr-CM"/>
                </w:rPr>
                <w:t>métallique</w:t>
              </w:r>
            </w:ins>
            <w:r w:rsidRPr="00507D6B">
              <w:rPr>
                <w:rFonts w:ascii="Trebuchet MS" w:hAnsi="Trebuchet MS"/>
                <w:color w:val="000000"/>
                <w:spacing w:val="1"/>
                <w:w w:val="114"/>
                <w:sz w:val="22"/>
                <w:szCs w:val="22"/>
                <w:lang w:val="fr-CM"/>
              </w:rPr>
              <w:t xml:space="preserve"> pleine ou semi vitrée</w:t>
            </w:r>
          </w:p>
        </w:tc>
        <w:tc>
          <w:tcPr>
            <w:tcW w:w="960" w:type="dxa"/>
            <w:tcBorders>
              <w:top w:val="nil"/>
              <w:left w:val="nil"/>
              <w:bottom w:val="single" w:sz="4" w:space="0" w:color="000000"/>
              <w:right w:val="single" w:sz="4" w:space="0" w:color="000000"/>
            </w:tcBorders>
            <w:vAlign w:val="center"/>
            <w:hideMark/>
          </w:tcPr>
          <w:p w14:paraId="3AC7CC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1DF6A010" w14:textId="44A48AC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9675A2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0F756B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821BFF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901.3</w:t>
            </w:r>
          </w:p>
        </w:tc>
        <w:tc>
          <w:tcPr>
            <w:tcW w:w="6180" w:type="dxa"/>
            <w:tcBorders>
              <w:top w:val="nil"/>
              <w:left w:val="nil"/>
              <w:bottom w:val="single" w:sz="4" w:space="0" w:color="000000"/>
              <w:right w:val="single" w:sz="4" w:space="0" w:color="000000"/>
            </w:tcBorders>
            <w:vAlign w:val="center"/>
            <w:hideMark/>
          </w:tcPr>
          <w:p w14:paraId="51CEB30F" w14:textId="77777777" w:rsidR="00507D6B" w:rsidRPr="00507D6B" w:rsidRDefault="00507D6B" w:rsidP="00507D6B">
            <w:pPr>
              <w:rPr>
                <w:rFonts w:ascii="Trebuchet MS" w:hAnsi="Trebuchet MS"/>
                <w:color w:val="000000"/>
                <w:sz w:val="22"/>
                <w:szCs w:val="22"/>
              </w:rPr>
            </w:pPr>
            <w:proofErr w:type="gramStart"/>
            <w:r w:rsidRPr="00507D6B">
              <w:rPr>
                <w:rFonts w:ascii="Trebuchet MS" w:hAnsi="Trebuchet MS"/>
                <w:color w:val="000000"/>
                <w:spacing w:val="2"/>
                <w:sz w:val="22"/>
                <w:szCs w:val="22"/>
                <w:lang w:val="fr-CM"/>
              </w:rPr>
              <w:t>Porte  en</w:t>
            </w:r>
            <w:proofErr w:type="gramEnd"/>
            <w:r w:rsidRPr="00507D6B">
              <w:rPr>
                <w:rFonts w:ascii="Trebuchet MS" w:hAnsi="Trebuchet MS"/>
                <w:color w:val="000000"/>
                <w:spacing w:val="2"/>
                <w:sz w:val="22"/>
                <w:szCs w:val="22"/>
                <w:lang w:val="fr-CM"/>
              </w:rPr>
              <w:t xml:space="preserve"> grille 1 battant </w:t>
            </w:r>
            <w:proofErr w:type="gramStart"/>
            <w:r w:rsidRPr="00507D6B">
              <w:rPr>
                <w:rFonts w:ascii="Trebuchet MS" w:hAnsi="Trebuchet MS"/>
                <w:color w:val="000000"/>
                <w:spacing w:val="2"/>
                <w:sz w:val="22"/>
                <w:szCs w:val="22"/>
                <w:lang w:val="fr-CM"/>
              </w:rPr>
              <w:t>de  100</w:t>
            </w:r>
            <w:proofErr w:type="gramEnd"/>
            <w:r w:rsidRPr="00507D6B">
              <w:rPr>
                <w:rFonts w:ascii="Trebuchet MS" w:hAnsi="Trebuchet MS"/>
                <w:color w:val="000000"/>
                <w:spacing w:val="2"/>
                <w:sz w:val="22"/>
                <w:szCs w:val="22"/>
                <w:lang w:val="fr-CM"/>
              </w:rPr>
              <w:t xml:space="preserve"> x 100</w:t>
            </w:r>
          </w:p>
        </w:tc>
        <w:tc>
          <w:tcPr>
            <w:tcW w:w="960" w:type="dxa"/>
            <w:tcBorders>
              <w:top w:val="nil"/>
              <w:left w:val="nil"/>
              <w:bottom w:val="single" w:sz="4" w:space="0" w:color="000000"/>
              <w:right w:val="single" w:sz="4" w:space="0" w:color="000000"/>
            </w:tcBorders>
            <w:vAlign w:val="center"/>
            <w:hideMark/>
          </w:tcPr>
          <w:p w14:paraId="01B82D1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11A71271" w14:textId="776DF559"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17B44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4D4B4B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BC6C58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901,4</w:t>
            </w:r>
          </w:p>
        </w:tc>
        <w:tc>
          <w:tcPr>
            <w:tcW w:w="6180" w:type="dxa"/>
            <w:tcBorders>
              <w:top w:val="nil"/>
              <w:left w:val="nil"/>
              <w:bottom w:val="single" w:sz="4" w:space="0" w:color="000000"/>
              <w:right w:val="single" w:sz="4" w:space="0" w:color="000000"/>
            </w:tcBorders>
            <w:vAlign w:val="center"/>
            <w:hideMark/>
          </w:tcPr>
          <w:p w14:paraId="0393DEF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Porte en grille 2 battants de 180 x 100</w:t>
            </w:r>
          </w:p>
        </w:tc>
        <w:tc>
          <w:tcPr>
            <w:tcW w:w="960" w:type="dxa"/>
            <w:tcBorders>
              <w:top w:val="nil"/>
              <w:left w:val="nil"/>
              <w:bottom w:val="single" w:sz="4" w:space="0" w:color="000000"/>
              <w:right w:val="single" w:sz="4" w:space="0" w:color="000000"/>
            </w:tcBorders>
            <w:vAlign w:val="center"/>
            <w:hideMark/>
          </w:tcPr>
          <w:p w14:paraId="5ADCE3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6715ADC1" w14:textId="506A427B"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5B7BCD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77EE79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F2588D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904</w:t>
            </w:r>
          </w:p>
        </w:tc>
        <w:tc>
          <w:tcPr>
            <w:tcW w:w="6180" w:type="dxa"/>
            <w:tcBorders>
              <w:top w:val="nil"/>
              <w:left w:val="nil"/>
              <w:bottom w:val="single" w:sz="4" w:space="0" w:color="000000"/>
              <w:right w:val="single" w:sz="4" w:space="0" w:color="000000"/>
            </w:tcBorders>
            <w:vAlign w:val="center"/>
            <w:hideMark/>
          </w:tcPr>
          <w:p w14:paraId="3DFEF745" w14:textId="4F36BF13"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Seuil en cornière de fer 40 au bord de la </w:t>
            </w:r>
            <w:del w:id="1643" w:author="Compte Microsoft" w:date="2025-08-25T13:10:00Z">
              <w:r w:rsidRPr="00507D6B" w:rsidDel="0006298D">
                <w:rPr>
                  <w:rFonts w:ascii="Trebuchet MS" w:hAnsi="Trebuchet MS"/>
                  <w:color w:val="000000"/>
                  <w:spacing w:val="-2"/>
                  <w:sz w:val="22"/>
                  <w:szCs w:val="22"/>
                  <w:lang w:val="fr-CM"/>
                </w:rPr>
                <w:delText>verranda</w:delText>
              </w:r>
            </w:del>
            <w:ins w:id="1644" w:author="Compte Microsoft" w:date="2025-08-25T13:10:00Z">
              <w:r w:rsidR="0006298D" w:rsidRPr="00507D6B">
                <w:rPr>
                  <w:rFonts w:ascii="Trebuchet MS" w:hAnsi="Trebuchet MS"/>
                  <w:color w:val="000000"/>
                  <w:spacing w:val="-2"/>
                  <w:sz w:val="22"/>
                  <w:szCs w:val="22"/>
                  <w:lang w:val="fr-CM"/>
                </w:rPr>
                <w:t>véranda</w:t>
              </w:r>
            </w:ins>
            <w:r w:rsidRPr="00507D6B">
              <w:rPr>
                <w:rFonts w:ascii="Trebuchet MS" w:hAnsi="Trebuchet MS"/>
                <w:color w:val="000000"/>
                <w:spacing w:val="-2"/>
                <w:sz w:val="22"/>
                <w:szCs w:val="22"/>
                <w:lang w:val="fr-CM"/>
              </w:rPr>
              <w:t xml:space="preserve"> et estrade</w:t>
            </w:r>
          </w:p>
        </w:tc>
        <w:tc>
          <w:tcPr>
            <w:tcW w:w="960" w:type="dxa"/>
            <w:tcBorders>
              <w:top w:val="nil"/>
              <w:left w:val="nil"/>
              <w:bottom w:val="single" w:sz="4" w:space="0" w:color="000000"/>
              <w:right w:val="single" w:sz="4" w:space="0" w:color="000000"/>
            </w:tcBorders>
            <w:vAlign w:val="center"/>
            <w:hideMark/>
          </w:tcPr>
          <w:p w14:paraId="7960EC21"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1180" w:type="dxa"/>
            <w:tcBorders>
              <w:top w:val="nil"/>
              <w:left w:val="nil"/>
              <w:bottom w:val="single" w:sz="4" w:space="0" w:color="000000"/>
              <w:right w:val="single" w:sz="4" w:space="0" w:color="000000"/>
            </w:tcBorders>
            <w:vAlign w:val="center"/>
          </w:tcPr>
          <w:p w14:paraId="164F9491" w14:textId="178538E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6034BC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E1E576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A882F1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906</w:t>
            </w:r>
          </w:p>
        </w:tc>
        <w:tc>
          <w:tcPr>
            <w:tcW w:w="6180" w:type="dxa"/>
            <w:tcBorders>
              <w:top w:val="nil"/>
              <w:left w:val="nil"/>
              <w:bottom w:val="single" w:sz="4" w:space="0" w:color="000000"/>
              <w:right w:val="single" w:sz="4" w:space="0" w:color="000000"/>
            </w:tcBorders>
            <w:vAlign w:val="center"/>
            <w:hideMark/>
          </w:tcPr>
          <w:p w14:paraId="0583D3B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Panneau d'indication de l'Ouvrage</w:t>
            </w:r>
          </w:p>
        </w:tc>
        <w:tc>
          <w:tcPr>
            <w:tcW w:w="960" w:type="dxa"/>
            <w:tcBorders>
              <w:top w:val="nil"/>
              <w:left w:val="nil"/>
              <w:bottom w:val="single" w:sz="4" w:space="0" w:color="000000"/>
              <w:right w:val="single" w:sz="4" w:space="0" w:color="000000"/>
            </w:tcBorders>
            <w:vAlign w:val="center"/>
            <w:hideMark/>
          </w:tcPr>
          <w:p w14:paraId="2D5DA9B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7D45691C" w14:textId="6CE5F0E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ADE52E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CA16C6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6BD8BE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1000</w:t>
            </w:r>
          </w:p>
        </w:tc>
        <w:tc>
          <w:tcPr>
            <w:tcW w:w="6180" w:type="dxa"/>
            <w:tcBorders>
              <w:top w:val="nil"/>
              <w:left w:val="nil"/>
              <w:bottom w:val="single" w:sz="4" w:space="0" w:color="000000"/>
              <w:right w:val="single" w:sz="4" w:space="0" w:color="000000"/>
            </w:tcBorders>
            <w:vAlign w:val="center"/>
            <w:hideMark/>
          </w:tcPr>
          <w:p w14:paraId="00AD650E"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BOIS</w:t>
            </w:r>
          </w:p>
        </w:tc>
        <w:tc>
          <w:tcPr>
            <w:tcW w:w="960" w:type="dxa"/>
            <w:tcBorders>
              <w:top w:val="nil"/>
              <w:left w:val="nil"/>
              <w:bottom w:val="single" w:sz="4" w:space="0" w:color="000000"/>
              <w:right w:val="single" w:sz="4" w:space="0" w:color="000000"/>
            </w:tcBorders>
            <w:vAlign w:val="center"/>
            <w:hideMark/>
          </w:tcPr>
          <w:p w14:paraId="170A83C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096E6441" w14:textId="5E0A1E56"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6B08D35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1A78AF9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7C81337"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1001</w:t>
            </w:r>
          </w:p>
        </w:tc>
        <w:tc>
          <w:tcPr>
            <w:tcW w:w="6180" w:type="dxa"/>
            <w:tcBorders>
              <w:top w:val="nil"/>
              <w:left w:val="nil"/>
              <w:bottom w:val="single" w:sz="4" w:space="0" w:color="000000"/>
              <w:right w:val="single" w:sz="4" w:space="0" w:color="000000"/>
            </w:tcBorders>
            <w:vAlign w:val="center"/>
            <w:hideMark/>
          </w:tcPr>
          <w:p w14:paraId="01960B7D" w14:textId="77777777" w:rsidR="00507D6B" w:rsidRPr="00507D6B" w:rsidRDefault="00507D6B" w:rsidP="00507D6B">
            <w:pPr>
              <w:rPr>
                <w:rFonts w:ascii="Trebuchet MS" w:hAnsi="Trebuchet MS"/>
                <w:color w:val="70AD47"/>
                <w:sz w:val="22"/>
                <w:szCs w:val="22"/>
              </w:rPr>
            </w:pPr>
            <w:r w:rsidRPr="00507D6B">
              <w:rPr>
                <w:rFonts w:ascii="Trebuchet MS" w:hAnsi="Trebuchet MS"/>
                <w:color w:val="70AD47"/>
                <w:spacing w:val="1"/>
                <w:w w:val="113"/>
                <w:sz w:val="22"/>
                <w:szCs w:val="22"/>
                <w:lang w:val="fr-CM"/>
              </w:rPr>
              <w:t>Placards</w:t>
            </w:r>
          </w:p>
        </w:tc>
        <w:tc>
          <w:tcPr>
            <w:tcW w:w="960" w:type="dxa"/>
            <w:tcBorders>
              <w:top w:val="nil"/>
              <w:left w:val="nil"/>
              <w:bottom w:val="single" w:sz="4" w:space="0" w:color="000000"/>
              <w:right w:val="single" w:sz="4" w:space="0" w:color="000000"/>
            </w:tcBorders>
            <w:vAlign w:val="center"/>
            <w:hideMark/>
          </w:tcPr>
          <w:p w14:paraId="74435A1A"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c>
          <w:tcPr>
            <w:tcW w:w="1180" w:type="dxa"/>
            <w:tcBorders>
              <w:top w:val="nil"/>
              <w:left w:val="nil"/>
              <w:bottom w:val="single" w:sz="4" w:space="0" w:color="000000"/>
              <w:right w:val="single" w:sz="4" w:space="0" w:color="000000"/>
            </w:tcBorders>
            <w:vAlign w:val="center"/>
          </w:tcPr>
          <w:p w14:paraId="56E49147" w14:textId="453AB8BC"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19A64383"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570DED2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2F4F3C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1001.1</w:t>
            </w:r>
          </w:p>
        </w:tc>
        <w:tc>
          <w:tcPr>
            <w:tcW w:w="6180" w:type="dxa"/>
            <w:tcBorders>
              <w:top w:val="nil"/>
              <w:left w:val="nil"/>
              <w:bottom w:val="single" w:sz="4" w:space="0" w:color="000000"/>
              <w:right w:val="single" w:sz="4" w:space="0" w:color="000000"/>
            </w:tcBorders>
            <w:vAlign w:val="center"/>
            <w:hideMark/>
          </w:tcPr>
          <w:p w14:paraId="2A38A416"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Porte des placards des comptoirs et divisions interne</w:t>
            </w:r>
          </w:p>
        </w:tc>
        <w:tc>
          <w:tcPr>
            <w:tcW w:w="960" w:type="dxa"/>
            <w:tcBorders>
              <w:top w:val="nil"/>
              <w:left w:val="nil"/>
              <w:bottom w:val="single" w:sz="4" w:space="0" w:color="000000"/>
              <w:right w:val="single" w:sz="4" w:space="0" w:color="000000"/>
            </w:tcBorders>
            <w:vAlign w:val="center"/>
            <w:hideMark/>
          </w:tcPr>
          <w:p w14:paraId="59FB997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243B29EC" w14:textId="78CDE8E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CC4055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B481AE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9197F8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1500</w:t>
            </w:r>
          </w:p>
        </w:tc>
        <w:tc>
          <w:tcPr>
            <w:tcW w:w="6180" w:type="dxa"/>
            <w:tcBorders>
              <w:top w:val="nil"/>
              <w:left w:val="nil"/>
              <w:bottom w:val="single" w:sz="4" w:space="0" w:color="000000"/>
              <w:right w:val="single" w:sz="4" w:space="0" w:color="000000"/>
            </w:tcBorders>
            <w:vAlign w:val="center"/>
            <w:hideMark/>
          </w:tcPr>
          <w:p w14:paraId="523EF513"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3"/>
                <w:sz w:val="22"/>
                <w:szCs w:val="22"/>
                <w:u w:val="single"/>
                <w:lang w:val="fr-CM"/>
              </w:rPr>
              <w:t>PEINTURE</w:t>
            </w:r>
          </w:p>
        </w:tc>
        <w:tc>
          <w:tcPr>
            <w:tcW w:w="960" w:type="dxa"/>
            <w:tcBorders>
              <w:top w:val="nil"/>
              <w:left w:val="nil"/>
              <w:bottom w:val="single" w:sz="4" w:space="0" w:color="000000"/>
              <w:right w:val="single" w:sz="4" w:space="0" w:color="000000"/>
            </w:tcBorders>
            <w:vAlign w:val="center"/>
            <w:hideMark/>
          </w:tcPr>
          <w:p w14:paraId="544CC43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010B53F" w14:textId="1F305DC3"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C05F30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08D8A10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83D93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1501</w:t>
            </w:r>
          </w:p>
        </w:tc>
        <w:tc>
          <w:tcPr>
            <w:tcW w:w="6180" w:type="dxa"/>
            <w:tcBorders>
              <w:top w:val="nil"/>
              <w:left w:val="nil"/>
              <w:bottom w:val="single" w:sz="4" w:space="0" w:color="000000"/>
              <w:right w:val="single" w:sz="4" w:space="0" w:color="000000"/>
            </w:tcBorders>
            <w:vAlign w:val="center"/>
            <w:hideMark/>
          </w:tcPr>
          <w:p w14:paraId="5D63635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Préparation des surfaces à peindre</w:t>
            </w:r>
          </w:p>
        </w:tc>
        <w:tc>
          <w:tcPr>
            <w:tcW w:w="960" w:type="dxa"/>
            <w:tcBorders>
              <w:top w:val="nil"/>
              <w:left w:val="nil"/>
              <w:bottom w:val="single" w:sz="4" w:space="0" w:color="000000"/>
              <w:right w:val="single" w:sz="4" w:space="0" w:color="000000"/>
            </w:tcBorders>
            <w:vAlign w:val="center"/>
            <w:hideMark/>
          </w:tcPr>
          <w:p w14:paraId="48E617C8"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3E2B2913" w14:textId="1D89C73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8D39A7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A53933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9A6DB1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1502</w:t>
            </w:r>
          </w:p>
        </w:tc>
        <w:tc>
          <w:tcPr>
            <w:tcW w:w="6180" w:type="dxa"/>
            <w:tcBorders>
              <w:top w:val="nil"/>
              <w:left w:val="nil"/>
              <w:bottom w:val="single" w:sz="4" w:space="0" w:color="000000"/>
              <w:right w:val="single" w:sz="4" w:space="0" w:color="000000"/>
            </w:tcBorders>
            <w:vAlign w:val="center"/>
            <w:hideMark/>
          </w:tcPr>
          <w:p w14:paraId="1130E99D" w14:textId="3EEBF6C1"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Fourniture et application peinture type Pantex 1300 sur murs </w:t>
            </w:r>
            <w:del w:id="1645" w:author="Compte Microsoft" w:date="2025-08-25T13:09:00Z">
              <w:r w:rsidRPr="00507D6B" w:rsidDel="0006298D">
                <w:rPr>
                  <w:rFonts w:ascii="Trebuchet MS" w:hAnsi="Trebuchet MS"/>
                  <w:color w:val="000000"/>
                  <w:spacing w:val="-2"/>
                  <w:sz w:val="22"/>
                  <w:szCs w:val="22"/>
                  <w:lang w:val="fr-CM"/>
                </w:rPr>
                <w:delText>exterieurs</w:delText>
              </w:r>
            </w:del>
            <w:ins w:id="1646" w:author="Compte Microsoft" w:date="2025-08-25T13:09:00Z">
              <w:r w:rsidR="0006298D" w:rsidRPr="00507D6B">
                <w:rPr>
                  <w:rFonts w:ascii="Trebuchet MS" w:hAnsi="Trebuchet MS"/>
                  <w:color w:val="000000"/>
                  <w:spacing w:val="-2"/>
                  <w:sz w:val="22"/>
                  <w:szCs w:val="22"/>
                  <w:lang w:val="fr-CM"/>
                </w:rPr>
                <w:t>extérieurs</w:t>
              </w:r>
            </w:ins>
          </w:p>
        </w:tc>
        <w:tc>
          <w:tcPr>
            <w:tcW w:w="960" w:type="dxa"/>
            <w:tcBorders>
              <w:top w:val="nil"/>
              <w:left w:val="nil"/>
              <w:bottom w:val="single" w:sz="4" w:space="0" w:color="000000"/>
              <w:right w:val="single" w:sz="4" w:space="0" w:color="000000"/>
            </w:tcBorders>
            <w:vAlign w:val="center"/>
            <w:hideMark/>
          </w:tcPr>
          <w:p w14:paraId="1C7EEC1A"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4C346089" w14:textId="49ACB73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0683F5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CE66F8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343D3A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1503</w:t>
            </w:r>
          </w:p>
        </w:tc>
        <w:tc>
          <w:tcPr>
            <w:tcW w:w="6180" w:type="dxa"/>
            <w:tcBorders>
              <w:top w:val="nil"/>
              <w:left w:val="nil"/>
              <w:bottom w:val="single" w:sz="4" w:space="0" w:color="000000"/>
              <w:right w:val="single" w:sz="4" w:space="0" w:color="000000"/>
            </w:tcBorders>
            <w:vAlign w:val="center"/>
            <w:hideMark/>
          </w:tcPr>
          <w:p w14:paraId="1C1AFD9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Fourniture et application peinture type Pantex 800 sur murs</w:t>
            </w:r>
          </w:p>
        </w:tc>
        <w:tc>
          <w:tcPr>
            <w:tcW w:w="960" w:type="dxa"/>
            <w:tcBorders>
              <w:top w:val="nil"/>
              <w:left w:val="nil"/>
              <w:bottom w:val="single" w:sz="4" w:space="0" w:color="000000"/>
              <w:right w:val="single" w:sz="4" w:space="0" w:color="000000"/>
            </w:tcBorders>
            <w:vAlign w:val="center"/>
            <w:hideMark/>
          </w:tcPr>
          <w:p w14:paraId="527E65FD"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²</w:t>
            </w:r>
          </w:p>
        </w:tc>
        <w:tc>
          <w:tcPr>
            <w:tcW w:w="1180" w:type="dxa"/>
            <w:tcBorders>
              <w:top w:val="nil"/>
              <w:left w:val="nil"/>
              <w:bottom w:val="single" w:sz="4" w:space="0" w:color="000000"/>
              <w:right w:val="single" w:sz="4" w:space="0" w:color="000000"/>
            </w:tcBorders>
            <w:vAlign w:val="center"/>
          </w:tcPr>
          <w:p w14:paraId="561B6B3B" w14:textId="01FC925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4EDABD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147B6A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50B9C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1504</w:t>
            </w:r>
          </w:p>
        </w:tc>
        <w:tc>
          <w:tcPr>
            <w:tcW w:w="6180" w:type="dxa"/>
            <w:tcBorders>
              <w:top w:val="nil"/>
              <w:left w:val="nil"/>
              <w:bottom w:val="single" w:sz="4" w:space="0" w:color="000000"/>
              <w:right w:val="single" w:sz="4" w:space="0" w:color="000000"/>
            </w:tcBorders>
            <w:vAlign w:val="center"/>
            <w:hideMark/>
          </w:tcPr>
          <w:p w14:paraId="26F2C75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type Pantex 800 sur plafond</w:t>
            </w:r>
          </w:p>
        </w:tc>
        <w:tc>
          <w:tcPr>
            <w:tcW w:w="960" w:type="dxa"/>
            <w:tcBorders>
              <w:top w:val="nil"/>
              <w:left w:val="nil"/>
              <w:bottom w:val="single" w:sz="4" w:space="0" w:color="000000"/>
              <w:right w:val="single" w:sz="4" w:space="0" w:color="000000"/>
            </w:tcBorders>
            <w:vAlign w:val="center"/>
            <w:hideMark/>
          </w:tcPr>
          <w:p w14:paraId="4AD5AD6B"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026ABBCA" w14:textId="5186EEA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3B2E6A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55E57B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7377D5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1505</w:t>
            </w:r>
          </w:p>
        </w:tc>
        <w:tc>
          <w:tcPr>
            <w:tcW w:w="6180" w:type="dxa"/>
            <w:tcBorders>
              <w:top w:val="nil"/>
              <w:left w:val="nil"/>
              <w:bottom w:val="single" w:sz="4" w:space="0" w:color="000000"/>
              <w:right w:val="single" w:sz="4" w:space="0" w:color="000000"/>
            </w:tcBorders>
            <w:vAlign w:val="center"/>
            <w:hideMark/>
          </w:tcPr>
          <w:p w14:paraId="76D117F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laquée glycérophtalique type Pantinox SR9 sur toutes les parties métalliques et bois</w:t>
            </w:r>
          </w:p>
        </w:tc>
        <w:tc>
          <w:tcPr>
            <w:tcW w:w="960" w:type="dxa"/>
            <w:tcBorders>
              <w:top w:val="nil"/>
              <w:left w:val="nil"/>
              <w:bottom w:val="single" w:sz="4" w:space="0" w:color="000000"/>
              <w:right w:val="single" w:sz="4" w:space="0" w:color="000000"/>
            </w:tcBorders>
            <w:vAlign w:val="center"/>
            <w:hideMark/>
          </w:tcPr>
          <w:p w14:paraId="4E90A3D6"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1DEA2B93" w14:textId="407DFE0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B9670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6858EA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CC128E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1600</w:t>
            </w:r>
          </w:p>
        </w:tc>
        <w:tc>
          <w:tcPr>
            <w:tcW w:w="6180" w:type="dxa"/>
            <w:tcBorders>
              <w:top w:val="nil"/>
              <w:left w:val="nil"/>
              <w:bottom w:val="single" w:sz="4" w:space="0" w:color="000000"/>
              <w:right w:val="single" w:sz="4" w:space="0" w:color="000000"/>
            </w:tcBorders>
            <w:vAlign w:val="center"/>
            <w:hideMark/>
          </w:tcPr>
          <w:p w14:paraId="594A506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3"/>
                <w:sz w:val="22"/>
                <w:szCs w:val="22"/>
                <w:u w:val="single"/>
                <w:lang w:val="fr-CM"/>
              </w:rPr>
              <w:t>ASSAINISSEMENT</w:t>
            </w:r>
          </w:p>
        </w:tc>
        <w:tc>
          <w:tcPr>
            <w:tcW w:w="960" w:type="dxa"/>
            <w:tcBorders>
              <w:top w:val="nil"/>
              <w:left w:val="nil"/>
              <w:bottom w:val="single" w:sz="4" w:space="0" w:color="000000"/>
              <w:right w:val="single" w:sz="4" w:space="0" w:color="000000"/>
            </w:tcBorders>
            <w:vAlign w:val="center"/>
            <w:hideMark/>
          </w:tcPr>
          <w:p w14:paraId="12FC35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0A7AE0A" w14:textId="1C7E6A5F"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6BCCAFE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3400A85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CBDA29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1602</w:t>
            </w:r>
          </w:p>
        </w:tc>
        <w:tc>
          <w:tcPr>
            <w:tcW w:w="6180" w:type="dxa"/>
            <w:tcBorders>
              <w:top w:val="nil"/>
              <w:left w:val="nil"/>
              <w:bottom w:val="single" w:sz="4" w:space="0" w:color="000000"/>
              <w:right w:val="single" w:sz="4" w:space="0" w:color="000000"/>
            </w:tcBorders>
            <w:vAlign w:val="center"/>
            <w:hideMark/>
          </w:tcPr>
          <w:p w14:paraId="421418A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Construction en béton armé des caniveaux</w:t>
            </w:r>
          </w:p>
        </w:tc>
        <w:tc>
          <w:tcPr>
            <w:tcW w:w="960" w:type="dxa"/>
            <w:tcBorders>
              <w:top w:val="nil"/>
              <w:left w:val="nil"/>
              <w:bottom w:val="single" w:sz="4" w:space="0" w:color="000000"/>
              <w:right w:val="single" w:sz="4" w:space="0" w:color="000000"/>
            </w:tcBorders>
            <w:vAlign w:val="center"/>
            <w:hideMark/>
          </w:tcPr>
          <w:p w14:paraId="1801D04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1180" w:type="dxa"/>
            <w:tcBorders>
              <w:top w:val="nil"/>
              <w:left w:val="nil"/>
              <w:bottom w:val="single" w:sz="4" w:space="0" w:color="000000"/>
              <w:right w:val="single" w:sz="4" w:space="0" w:color="000000"/>
            </w:tcBorders>
            <w:vAlign w:val="center"/>
          </w:tcPr>
          <w:p w14:paraId="18A0DE76" w14:textId="38C3791B" w:rsidR="00507D6B" w:rsidRPr="00507D6B" w:rsidRDefault="00507D6B" w:rsidP="00507D6B">
            <w:pPr>
              <w:jc w:val="center"/>
              <w:rPr>
                <w:rFonts w:ascii="Calibri" w:hAnsi="Calibri"/>
                <w:color w:val="000000"/>
                <w:sz w:val="22"/>
                <w:szCs w:val="22"/>
              </w:rPr>
            </w:pPr>
          </w:p>
        </w:tc>
        <w:tc>
          <w:tcPr>
            <w:tcW w:w="1180" w:type="dxa"/>
            <w:tcBorders>
              <w:top w:val="nil"/>
              <w:left w:val="nil"/>
              <w:bottom w:val="single" w:sz="4" w:space="0" w:color="000000"/>
              <w:right w:val="single" w:sz="8" w:space="0" w:color="000000"/>
            </w:tcBorders>
            <w:vAlign w:val="center"/>
            <w:hideMark/>
          </w:tcPr>
          <w:p w14:paraId="6E830917"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r>
      <w:tr w:rsidR="00507D6B" w:rsidRPr="00507D6B" w14:paraId="7B262FB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84734E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7EC4475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Eaux de ruissellement et pluviales</w:t>
            </w:r>
          </w:p>
        </w:tc>
        <w:tc>
          <w:tcPr>
            <w:tcW w:w="960" w:type="dxa"/>
            <w:tcBorders>
              <w:top w:val="nil"/>
              <w:left w:val="nil"/>
              <w:bottom w:val="single" w:sz="4" w:space="0" w:color="000000"/>
              <w:right w:val="single" w:sz="4" w:space="0" w:color="000000"/>
            </w:tcBorders>
            <w:vAlign w:val="center"/>
            <w:hideMark/>
          </w:tcPr>
          <w:p w14:paraId="4AF1F03B"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1180" w:type="dxa"/>
            <w:tcBorders>
              <w:top w:val="nil"/>
              <w:left w:val="nil"/>
              <w:bottom w:val="single" w:sz="4" w:space="0" w:color="000000"/>
              <w:right w:val="single" w:sz="4" w:space="0" w:color="000000"/>
            </w:tcBorders>
            <w:vAlign w:val="center"/>
          </w:tcPr>
          <w:p w14:paraId="3E99EB9D" w14:textId="3E09DC4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F0BA4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ECE83D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F51D18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1700</w:t>
            </w:r>
          </w:p>
        </w:tc>
        <w:tc>
          <w:tcPr>
            <w:tcW w:w="6180" w:type="dxa"/>
            <w:tcBorders>
              <w:top w:val="nil"/>
              <w:left w:val="nil"/>
              <w:bottom w:val="single" w:sz="4" w:space="0" w:color="000000"/>
              <w:right w:val="single" w:sz="4" w:space="0" w:color="000000"/>
            </w:tcBorders>
            <w:vAlign w:val="center"/>
            <w:hideMark/>
          </w:tcPr>
          <w:p w14:paraId="70DFE3FC" w14:textId="77777777" w:rsidR="00507D6B" w:rsidRPr="00507D6B" w:rsidRDefault="00507D6B" w:rsidP="00507D6B">
            <w:pPr>
              <w:rPr>
                <w:rFonts w:ascii="Trebuchet MS" w:hAnsi="Trebuchet MS"/>
                <w:b/>
                <w:bCs/>
                <w:color w:val="000000"/>
                <w:sz w:val="22"/>
                <w:szCs w:val="22"/>
                <w:u w:val="single"/>
              </w:rPr>
            </w:pPr>
            <w:proofErr w:type="gramStart"/>
            <w:r w:rsidRPr="00507D6B">
              <w:rPr>
                <w:rFonts w:ascii="Trebuchet MS" w:hAnsi="Trebuchet MS"/>
                <w:b/>
                <w:bCs/>
                <w:color w:val="000000"/>
                <w:spacing w:val="-2"/>
                <w:w w:val="107"/>
                <w:sz w:val="22"/>
                <w:szCs w:val="22"/>
                <w:u w:val="single"/>
                <w:lang w:val="fr-CM"/>
              </w:rPr>
              <w:t>AMENAGEMENTS  EXTERIEURS</w:t>
            </w:r>
            <w:proofErr w:type="gramEnd"/>
          </w:p>
        </w:tc>
        <w:tc>
          <w:tcPr>
            <w:tcW w:w="960" w:type="dxa"/>
            <w:tcBorders>
              <w:top w:val="nil"/>
              <w:left w:val="nil"/>
              <w:bottom w:val="single" w:sz="4" w:space="0" w:color="000000"/>
              <w:right w:val="single" w:sz="4" w:space="0" w:color="000000"/>
            </w:tcBorders>
            <w:vAlign w:val="center"/>
            <w:hideMark/>
          </w:tcPr>
          <w:p w14:paraId="583A206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48F8D705" w14:textId="2BE4E0CE"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0D5DB3F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525F96C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3A5B3C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1711</w:t>
            </w:r>
          </w:p>
        </w:tc>
        <w:tc>
          <w:tcPr>
            <w:tcW w:w="6180" w:type="dxa"/>
            <w:tcBorders>
              <w:top w:val="nil"/>
              <w:left w:val="nil"/>
              <w:bottom w:val="single" w:sz="4" w:space="0" w:color="000000"/>
              <w:right w:val="single" w:sz="4" w:space="0" w:color="000000"/>
            </w:tcBorders>
            <w:vAlign w:val="center"/>
            <w:hideMark/>
          </w:tcPr>
          <w:p w14:paraId="76EE31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Dallage extérieure</w:t>
            </w:r>
          </w:p>
        </w:tc>
        <w:tc>
          <w:tcPr>
            <w:tcW w:w="960" w:type="dxa"/>
            <w:tcBorders>
              <w:top w:val="nil"/>
              <w:left w:val="nil"/>
              <w:bottom w:val="single" w:sz="4" w:space="0" w:color="000000"/>
              <w:right w:val="single" w:sz="4" w:space="0" w:color="000000"/>
            </w:tcBorders>
            <w:vAlign w:val="center"/>
            <w:hideMark/>
          </w:tcPr>
          <w:p w14:paraId="2ADCD18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45F3A86" w14:textId="0691154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4552B0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573C30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8296E0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286F9CF3" w14:textId="7D8853BD"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w:t>
            </w:r>
            <w:del w:id="1647" w:author="Compte Microsoft" w:date="2025-08-25T13:09:00Z">
              <w:r w:rsidRPr="00507D6B" w:rsidDel="0006298D">
                <w:rPr>
                  <w:rFonts w:ascii="Trebuchet MS" w:hAnsi="Trebuchet MS"/>
                  <w:color w:val="000000"/>
                  <w:spacing w:val="-1"/>
                  <w:sz w:val="22"/>
                  <w:szCs w:val="22"/>
                  <w:lang w:val="fr-CM"/>
                </w:rPr>
                <w:delText>amenagement</w:delText>
              </w:r>
            </w:del>
            <w:ins w:id="1648" w:author="Compte Microsoft" w:date="2025-08-25T13:09:00Z">
              <w:r w:rsidR="0006298D" w:rsidRPr="00507D6B">
                <w:rPr>
                  <w:rFonts w:ascii="Trebuchet MS" w:hAnsi="Trebuchet MS"/>
                  <w:color w:val="000000"/>
                  <w:spacing w:val="-1"/>
                  <w:sz w:val="22"/>
                  <w:szCs w:val="22"/>
                  <w:lang w:val="fr-CM"/>
                </w:rPr>
                <w:t>aménagement</w:t>
              </w:r>
            </w:ins>
            <w:r w:rsidRPr="00507D6B">
              <w:rPr>
                <w:rFonts w:ascii="Trebuchet MS" w:hAnsi="Trebuchet MS"/>
                <w:color w:val="000000"/>
                <w:spacing w:val="-1"/>
                <w:sz w:val="22"/>
                <w:szCs w:val="22"/>
                <w:lang w:val="fr-CM"/>
              </w:rPr>
              <w:t xml:space="preserve"> extérieur </w:t>
            </w:r>
            <w:proofErr w:type="gramStart"/>
            <w:r w:rsidRPr="00507D6B">
              <w:rPr>
                <w:rFonts w:ascii="Trebuchet MS" w:hAnsi="Trebuchet MS"/>
                <w:color w:val="000000"/>
                <w:spacing w:val="-1"/>
                <w:sz w:val="22"/>
                <w:szCs w:val="22"/>
                <w:lang w:val="fr-CM"/>
              </w:rPr>
              <w:t>( à</w:t>
            </w:r>
            <w:proofErr w:type="gramEnd"/>
            <w:r w:rsidRPr="00507D6B">
              <w:rPr>
                <w:rFonts w:ascii="Trebuchet MS" w:hAnsi="Trebuchet MS"/>
                <w:color w:val="000000"/>
                <w:spacing w:val="-1"/>
                <w:sz w:val="22"/>
                <w:szCs w:val="22"/>
                <w:lang w:val="fr-CM"/>
              </w:rPr>
              <w:t xml:space="preserve"> </w:t>
            </w:r>
            <w:del w:id="1649" w:author="Compte Microsoft" w:date="2025-08-25T13:09:00Z">
              <w:r w:rsidRPr="00507D6B" w:rsidDel="0006298D">
                <w:rPr>
                  <w:rFonts w:ascii="Trebuchet MS" w:hAnsi="Trebuchet MS"/>
                  <w:color w:val="000000"/>
                  <w:spacing w:val="-1"/>
                  <w:sz w:val="22"/>
                  <w:szCs w:val="22"/>
                  <w:lang w:val="fr-CM"/>
                </w:rPr>
                <w:delText>preciser</w:delText>
              </w:r>
            </w:del>
            <w:ins w:id="1650" w:author="Compte Microsoft" w:date="2025-08-25T13:09:00Z">
              <w:r w:rsidR="0006298D" w:rsidRPr="00507D6B">
                <w:rPr>
                  <w:rFonts w:ascii="Trebuchet MS" w:hAnsi="Trebuchet MS"/>
                  <w:color w:val="000000"/>
                  <w:spacing w:val="-1"/>
                  <w:sz w:val="22"/>
                  <w:szCs w:val="22"/>
                  <w:lang w:val="fr-CM"/>
                </w:rPr>
                <w:t>préciser</w:t>
              </w:r>
            </w:ins>
            <w:r w:rsidRPr="00507D6B">
              <w:rPr>
                <w:rFonts w:ascii="Trebuchet MS" w:hAnsi="Trebuchet MS"/>
                <w:color w:val="000000"/>
                <w:spacing w:val="-1"/>
                <w:sz w:val="22"/>
                <w:szCs w:val="22"/>
                <w:lang w:val="fr-CM"/>
              </w:rPr>
              <w:t xml:space="preserve"> les </w:t>
            </w:r>
            <w:del w:id="1651" w:author="Compte Microsoft" w:date="2025-08-25T13:09:00Z">
              <w:r w:rsidRPr="00507D6B" w:rsidDel="0006298D">
                <w:rPr>
                  <w:rFonts w:ascii="Trebuchet MS" w:hAnsi="Trebuchet MS"/>
                  <w:color w:val="000000"/>
                  <w:spacing w:val="-1"/>
                  <w:sz w:val="22"/>
                  <w:szCs w:val="22"/>
                  <w:lang w:val="fr-CM"/>
                </w:rPr>
                <w:delText>caracteristique</w:delText>
              </w:r>
            </w:del>
            <w:ins w:id="1652" w:author="Compte Microsoft" w:date="2025-08-25T13:09:00Z">
              <w:r w:rsidR="0006298D" w:rsidRPr="00507D6B">
                <w:rPr>
                  <w:rFonts w:ascii="Trebuchet MS" w:hAnsi="Trebuchet MS"/>
                  <w:color w:val="000000"/>
                  <w:spacing w:val="-1"/>
                  <w:sz w:val="22"/>
                  <w:szCs w:val="22"/>
                  <w:lang w:val="fr-CM"/>
                </w:rPr>
                <w:t>caractéristiques</w:t>
              </w:r>
            </w:ins>
            <w:proofErr w:type="gramStart"/>
            <w:r w:rsidRPr="00507D6B">
              <w:rPr>
                <w:rFonts w:ascii="Trebuchet MS" w:hAnsi="Trebuchet MS"/>
                <w:color w:val="000000"/>
                <w:spacing w:val="-1"/>
                <w:sz w:val="22"/>
                <w:szCs w:val="22"/>
                <w:lang w:val="fr-CM"/>
              </w:rPr>
              <w:t>…….</w:t>
            </w:r>
            <w:proofErr w:type="gramEnd"/>
            <w:r w:rsidRPr="00507D6B">
              <w:rPr>
                <w:rFonts w:ascii="Trebuchet MS" w:hAnsi="Trebuchet MS"/>
                <w:color w:val="000000"/>
                <w:spacing w:val="-1"/>
                <w:sz w:val="22"/>
                <w:szCs w:val="22"/>
                <w:lang w:val="fr-CM"/>
              </w:rPr>
              <w:t>)</w:t>
            </w:r>
          </w:p>
        </w:tc>
        <w:tc>
          <w:tcPr>
            <w:tcW w:w="960" w:type="dxa"/>
            <w:tcBorders>
              <w:top w:val="nil"/>
              <w:left w:val="nil"/>
              <w:bottom w:val="single" w:sz="4" w:space="0" w:color="000000"/>
              <w:right w:val="single" w:sz="4" w:space="0" w:color="000000"/>
            </w:tcBorders>
            <w:vAlign w:val="center"/>
            <w:hideMark/>
          </w:tcPr>
          <w:p w14:paraId="5CE4E0E8"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1180" w:type="dxa"/>
            <w:tcBorders>
              <w:top w:val="nil"/>
              <w:left w:val="nil"/>
              <w:bottom w:val="single" w:sz="4" w:space="0" w:color="000000"/>
              <w:right w:val="single" w:sz="4" w:space="0" w:color="000000"/>
            </w:tcBorders>
            <w:vAlign w:val="center"/>
          </w:tcPr>
          <w:p w14:paraId="5394FAD3" w14:textId="06EB1C5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56742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5437A8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48EACE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1900</w:t>
            </w:r>
          </w:p>
        </w:tc>
        <w:tc>
          <w:tcPr>
            <w:tcW w:w="6180" w:type="dxa"/>
            <w:tcBorders>
              <w:top w:val="nil"/>
              <w:left w:val="nil"/>
              <w:bottom w:val="single" w:sz="4" w:space="0" w:color="000000"/>
              <w:right w:val="single" w:sz="4" w:space="0" w:color="000000"/>
            </w:tcBorders>
            <w:vAlign w:val="center"/>
            <w:hideMark/>
          </w:tcPr>
          <w:p w14:paraId="608BA648" w14:textId="2CD2BFBA"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 xml:space="preserve">Prise en </w:t>
            </w:r>
            <w:del w:id="1653" w:author="Compte Microsoft" w:date="2025-08-25T13:09:00Z">
              <w:r w:rsidRPr="00507D6B" w:rsidDel="0006298D">
                <w:rPr>
                  <w:rFonts w:ascii="Trebuchet MS" w:hAnsi="Trebuchet MS"/>
                  <w:b/>
                  <w:bCs/>
                  <w:color w:val="000000"/>
                  <w:spacing w:val="1"/>
                  <w:w w:val="111"/>
                  <w:sz w:val="22"/>
                  <w:szCs w:val="22"/>
                  <w:lang w:val="fr-CM"/>
                </w:rPr>
                <w:delText xml:space="preserve">compte  des aspect </w:delText>
              </w:r>
            </w:del>
            <w:proofErr w:type="gramStart"/>
            <w:ins w:id="1654" w:author="Compte Microsoft" w:date="2025-08-25T13:09:00Z">
              <w:r w:rsidR="0006298D" w:rsidRPr="00507D6B">
                <w:rPr>
                  <w:rFonts w:ascii="Trebuchet MS" w:hAnsi="Trebuchet MS"/>
                  <w:b/>
                  <w:bCs/>
                  <w:color w:val="000000"/>
                  <w:spacing w:val="1"/>
                  <w:w w:val="111"/>
                  <w:sz w:val="22"/>
                  <w:szCs w:val="22"/>
                  <w:lang w:val="fr-CM"/>
                </w:rPr>
                <w:t>compte  des</w:t>
              </w:r>
              <w:proofErr w:type="gramEnd"/>
              <w:r w:rsidR="0006298D" w:rsidRPr="00507D6B">
                <w:rPr>
                  <w:rFonts w:ascii="Trebuchet MS" w:hAnsi="Trebuchet MS"/>
                  <w:b/>
                  <w:bCs/>
                  <w:color w:val="000000"/>
                  <w:spacing w:val="1"/>
                  <w:w w:val="111"/>
                  <w:sz w:val="22"/>
                  <w:szCs w:val="22"/>
                  <w:lang w:val="fr-CM"/>
                </w:rPr>
                <w:t xml:space="preserve"> aspects</w:t>
              </w:r>
            </w:ins>
            <w:r w:rsidRPr="00507D6B">
              <w:rPr>
                <w:rFonts w:ascii="Trebuchet MS" w:hAnsi="Trebuchet MS"/>
                <w:b/>
                <w:bCs/>
                <w:color w:val="000000"/>
                <w:spacing w:val="1"/>
                <w:w w:val="111"/>
                <w:sz w:val="22"/>
                <w:szCs w:val="22"/>
                <w:lang w:val="fr-CM"/>
              </w:rPr>
              <w:t xml:space="preserve"> socio-</w:t>
            </w:r>
            <w:del w:id="1655" w:author="Compte Microsoft" w:date="2025-08-25T13:09:00Z">
              <w:r w:rsidRPr="00507D6B" w:rsidDel="0006298D">
                <w:rPr>
                  <w:rFonts w:ascii="Trebuchet MS" w:hAnsi="Trebuchet MS"/>
                  <w:b/>
                  <w:bCs/>
                  <w:color w:val="000000"/>
                  <w:spacing w:val="1"/>
                  <w:w w:val="111"/>
                  <w:sz w:val="22"/>
                  <w:szCs w:val="22"/>
                  <w:lang w:val="fr-CM"/>
                </w:rPr>
                <w:delText>environmentaux</w:delText>
              </w:r>
            </w:del>
            <w:ins w:id="1656" w:author="Compte Microsoft" w:date="2025-08-25T13:09:00Z">
              <w:r w:rsidR="0006298D" w:rsidRPr="00507D6B">
                <w:rPr>
                  <w:rFonts w:ascii="Trebuchet MS" w:hAnsi="Trebuchet MS"/>
                  <w:b/>
                  <w:bCs/>
                  <w:color w:val="000000"/>
                  <w:spacing w:val="1"/>
                  <w:w w:val="111"/>
                  <w:sz w:val="22"/>
                  <w:szCs w:val="22"/>
                  <w:lang w:val="fr-CM"/>
                </w:rPr>
                <w:t>environnementaux</w:t>
              </w:r>
            </w:ins>
          </w:p>
        </w:tc>
        <w:tc>
          <w:tcPr>
            <w:tcW w:w="960" w:type="dxa"/>
            <w:tcBorders>
              <w:top w:val="nil"/>
              <w:left w:val="nil"/>
              <w:bottom w:val="single" w:sz="4" w:space="0" w:color="000000"/>
              <w:right w:val="single" w:sz="4" w:space="0" w:color="000000"/>
            </w:tcBorders>
            <w:vAlign w:val="center"/>
            <w:hideMark/>
          </w:tcPr>
          <w:p w14:paraId="6876F0D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36037740" w14:textId="3076C5DB"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E029C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6235EB0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8C0DA5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1901</w:t>
            </w:r>
          </w:p>
        </w:tc>
        <w:tc>
          <w:tcPr>
            <w:tcW w:w="6180" w:type="dxa"/>
            <w:tcBorders>
              <w:top w:val="nil"/>
              <w:left w:val="nil"/>
              <w:bottom w:val="single" w:sz="4" w:space="0" w:color="000000"/>
              <w:right w:val="single" w:sz="4" w:space="0" w:color="000000"/>
            </w:tcBorders>
            <w:vAlign w:val="center"/>
            <w:hideMark/>
          </w:tcPr>
          <w:p w14:paraId="6985567B" w14:textId="77777777" w:rsidR="00507D6B" w:rsidRPr="00507D6B" w:rsidRDefault="00507D6B" w:rsidP="00507D6B">
            <w:pPr>
              <w:rPr>
                <w:rFonts w:ascii="Trebuchet MS" w:hAnsi="Trebuchet MS"/>
                <w:color w:val="000000"/>
                <w:sz w:val="22"/>
                <w:szCs w:val="22"/>
              </w:rPr>
            </w:pPr>
            <w:proofErr w:type="gramStart"/>
            <w:r w:rsidRPr="00507D6B">
              <w:rPr>
                <w:rFonts w:ascii="Trebuchet MS" w:hAnsi="Trebuchet MS"/>
                <w:color w:val="000000"/>
                <w:sz w:val="22"/>
                <w:szCs w:val="22"/>
                <w:lang w:val="fr-CM"/>
              </w:rPr>
              <w:t>plantation</w:t>
            </w:r>
            <w:proofErr w:type="gramEnd"/>
            <w:r w:rsidRPr="00507D6B">
              <w:rPr>
                <w:rFonts w:ascii="Trebuchet MS" w:hAnsi="Trebuchet MS"/>
                <w:color w:val="000000"/>
                <w:sz w:val="22"/>
                <w:szCs w:val="22"/>
                <w:lang w:val="fr-CM"/>
              </w:rPr>
              <w:t xml:space="preserve"> d'arbres pour ombrage y/c protection</w:t>
            </w:r>
          </w:p>
        </w:tc>
        <w:tc>
          <w:tcPr>
            <w:tcW w:w="960" w:type="dxa"/>
            <w:tcBorders>
              <w:top w:val="nil"/>
              <w:left w:val="nil"/>
              <w:bottom w:val="single" w:sz="4" w:space="0" w:color="000000"/>
              <w:right w:val="single" w:sz="4" w:space="0" w:color="000000"/>
            </w:tcBorders>
            <w:vAlign w:val="center"/>
            <w:hideMark/>
          </w:tcPr>
          <w:p w14:paraId="3B5397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1180" w:type="dxa"/>
            <w:tcBorders>
              <w:top w:val="nil"/>
              <w:left w:val="nil"/>
              <w:bottom w:val="single" w:sz="4" w:space="0" w:color="000000"/>
              <w:right w:val="single" w:sz="4" w:space="0" w:color="000000"/>
            </w:tcBorders>
            <w:vAlign w:val="center"/>
          </w:tcPr>
          <w:p w14:paraId="10F4967B" w14:textId="5791335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23DA6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B5E161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987625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1902</w:t>
            </w:r>
          </w:p>
        </w:tc>
        <w:tc>
          <w:tcPr>
            <w:tcW w:w="6180" w:type="dxa"/>
            <w:tcBorders>
              <w:top w:val="nil"/>
              <w:left w:val="nil"/>
              <w:bottom w:val="single" w:sz="4" w:space="0" w:color="000000"/>
              <w:right w:val="single" w:sz="4" w:space="0" w:color="000000"/>
            </w:tcBorders>
            <w:vAlign w:val="center"/>
            <w:hideMark/>
          </w:tcPr>
          <w:p w14:paraId="69D44672" w14:textId="77777777" w:rsidR="00507D6B" w:rsidRPr="00507D6B" w:rsidRDefault="00507D6B" w:rsidP="00507D6B">
            <w:pPr>
              <w:rPr>
                <w:rFonts w:ascii="Trebuchet MS" w:hAnsi="Trebuchet MS"/>
                <w:color w:val="000000"/>
                <w:sz w:val="22"/>
                <w:szCs w:val="22"/>
              </w:rPr>
            </w:pPr>
            <w:proofErr w:type="gramStart"/>
            <w:r w:rsidRPr="00507D6B">
              <w:rPr>
                <w:rFonts w:ascii="Trebuchet MS" w:hAnsi="Trebuchet MS"/>
                <w:color w:val="000000"/>
                <w:sz w:val="22"/>
                <w:szCs w:val="22"/>
                <w:lang w:val="fr-CM"/>
              </w:rPr>
              <w:t>bacs</w:t>
            </w:r>
            <w:proofErr w:type="gramEnd"/>
            <w:r w:rsidRPr="00507D6B">
              <w:rPr>
                <w:rFonts w:ascii="Trebuchet MS" w:hAnsi="Trebuchet MS"/>
                <w:color w:val="000000"/>
                <w:sz w:val="22"/>
                <w:szCs w:val="22"/>
                <w:lang w:val="fr-CM"/>
              </w:rPr>
              <w:t xml:space="preserve"> à ordure demi-futs</w:t>
            </w:r>
          </w:p>
        </w:tc>
        <w:tc>
          <w:tcPr>
            <w:tcW w:w="960" w:type="dxa"/>
            <w:tcBorders>
              <w:top w:val="nil"/>
              <w:left w:val="nil"/>
              <w:bottom w:val="single" w:sz="4" w:space="0" w:color="000000"/>
              <w:right w:val="single" w:sz="4" w:space="0" w:color="000000"/>
            </w:tcBorders>
            <w:vAlign w:val="center"/>
            <w:hideMark/>
          </w:tcPr>
          <w:p w14:paraId="0F9F6F0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1180" w:type="dxa"/>
            <w:tcBorders>
              <w:top w:val="nil"/>
              <w:left w:val="nil"/>
              <w:bottom w:val="single" w:sz="4" w:space="0" w:color="000000"/>
              <w:right w:val="single" w:sz="4" w:space="0" w:color="000000"/>
            </w:tcBorders>
            <w:vAlign w:val="center"/>
          </w:tcPr>
          <w:p w14:paraId="727299A2" w14:textId="786B165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7CC9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27E426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381B9F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1903</w:t>
            </w:r>
          </w:p>
        </w:tc>
        <w:tc>
          <w:tcPr>
            <w:tcW w:w="6180" w:type="dxa"/>
            <w:tcBorders>
              <w:top w:val="nil"/>
              <w:left w:val="nil"/>
              <w:bottom w:val="single" w:sz="4" w:space="0" w:color="000000"/>
              <w:right w:val="single" w:sz="4" w:space="0" w:color="000000"/>
            </w:tcBorders>
            <w:vAlign w:val="center"/>
            <w:hideMark/>
          </w:tcPr>
          <w:p w14:paraId="22C7CACA" w14:textId="1B4AA3C9" w:rsidR="00507D6B" w:rsidRPr="00507D6B" w:rsidRDefault="00507D6B" w:rsidP="00507D6B">
            <w:pPr>
              <w:rPr>
                <w:rFonts w:ascii="Trebuchet MS" w:hAnsi="Trebuchet MS"/>
                <w:color w:val="000000"/>
                <w:sz w:val="22"/>
                <w:szCs w:val="22"/>
              </w:rPr>
            </w:pPr>
            <w:proofErr w:type="gramStart"/>
            <w:r w:rsidRPr="00507D6B">
              <w:rPr>
                <w:rFonts w:ascii="Trebuchet MS" w:hAnsi="Trebuchet MS"/>
                <w:color w:val="000000"/>
                <w:sz w:val="22"/>
                <w:szCs w:val="22"/>
                <w:lang w:val="fr-CM"/>
              </w:rPr>
              <w:t>petits</w:t>
            </w:r>
            <w:proofErr w:type="gramEnd"/>
            <w:r w:rsidRPr="00507D6B">
              <w:rPr>
                <w:rFonts w:ascii="Trebuchet MS" w:hAnsi="Trebuchet MS"/>
                <w:color w:val="000000"/>
                <w:sz w:val="22"/>
                <w:szCs w:val="22"/>
                <w:lang w:val="fr-CM"/>
              </w:rPr>
              <w:t xml:space="preserve"> outils d'entretien (04 </w:t>
            </w:r>
            <w:del w:id="1657" w:author="Compte Microsoft" w:date="2025-08-25T13:09:00Z">
              <w:r w:rsidRPr="00507D6B" w:rsidDel="0006298D">
                <w:rPr>
                  <w:rFonts w:ascii="Trebuchet MS" w:hAnsi="Trebuchet MS"/>
                  <w:color w:val="000000"/>
                  <w:sz w:val="22"/>
                  <w:szCs w:val="22"/>
                  <w:lang w:val="fr-CM"/>
                </w:rPr>
                <w:delText>rateaux</w:delText>
              </w:r>
            </w:del>
            <w:ins w:id="1658" w:author="Compte Microsoft" w:date="2025-08-25T13:09:00Z">
              <w:r w:rsidR="0006298D" w:rsidRPr="00507D6B">
                <w:rPr>
                  <w:rFonts w:ascii="Trebuchet MS" w:hAnsi="Trebuchet MS"/>
                  <w:color w:val="000000"/>
                  <w:sz w:val="22"/>
                  <w:szCs w:val="22"/>
                  <w:lang w:val="fr-CM"/>
                </w:rPr>
                <w:t>râteaux</w:t>
              </w:r>
            </w:ins>
            <w:r w:rsidRPr="00507D6B">
              <w:rPr>
                <w:rFonts w:ascii="Trebuchet MS" w:hAnsi="Trebuchet MS"/>
                <w:color w:val="000000"/>
                <w:sz w:val="22"/>
                <w:szCs w:val="22"/>
                <w:lang w:val="fr-CM"/>
              </w:rPr>
              <w:t>, 02 pelles, 02 pioches, 02 pelles,</w:t>
            </w:r>
          </w:p>
        </w:tc>
        <w:tc>
          <w:tcPr>
            <w:tcW w:w="960" w:type="dxa"/>
            <w:tcBorders>
              <w:top w:val="nil"/>
              <w:left w:val="nil"/>
              <w:bottom w:val="single" w:sz="4" w:space="0" w:color="000000"/>
              <w:right w:val="single" w:sz="4" w:space="0" w:color="000000"/>
            </w:tcBorders>
            <w:vAlign w:val="center"/>
            <w:hideMark/>
          </w:tcPr>
          <w:p w14:paraId="65BB789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Ens</w:t>
            </w:r>
          </w:p>
        </w:tc>
        <w:tc>
          <w:tcPr>
            <w:tcW w:w="1180" w:type="dxa"/>
            <w:tcBorders>
              <w:top w:val="nil"/>
              <w:left w:val="nil"/>
              <w:bottom w:val="single" w:sz="4" w:space="0" w:color="000000"/>
              <w:right w:val="single" w:sz="4" w:space="0" w:color="000000"/>
            </w:tcBorders>
            <w:vAlign w:val="center"/>
          </w:tcPr>
          <w:p w14:paraId="640EA840" w14:textId="3F463A3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159863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bl>
    <w:p w14:paraId="00AB9C94" w14:textId="77777777" w:rsidR="00842C1A" w:rsidRDefault="00842C1A" w:rsidP="00297CA8">
      <w:pPr>
        <w:spacing w:after="160" w:line="276" w:lineRule="auto"/>
        <w:jc w:val="both"/>
        <w:rPr>
          <w:rFonts w:ascii="Trebuchet MS" w:eastAsia="Calibri" w:hAnsi="Trebuchet MS"/>
          <w:b/>
          <w:sz w:val="40"/>
          <w:szCs w:val="22"/>
          <w:lang w:eastAsia="en-US"/>
        </w:rPr>
      </w:pPr>
    </w:p>
    <w:p w14:paraId="52A280CD" w14:textId="77777777" w:rsidR="00842C1A" w:rsidRDefault="00842C1A" w:rsidP="00297CA8">
      <w:pPr>
        <w:spacing w:after="160" w:line="276" w:lineRule="auto"/>
        <w:jc w:val="both"/>
        <w:rPr>
          <w:rFonts w:ascii="Trebuchet MS" w:eastAsia="Calibri" w:hAnsi="Trebuchet MS"/>
          <w:b/>
          <w:sz w:val="40"/>
          <w:szCs w:val="22"/>
          <w:lang w:eastAsia="en-US"/>
        </w:rPr>
        <w:sectPr w:rsidR="00842C1A"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p w14:paraId="0386126D" w14:textId="5109E1F4" w:rsidR="004C419D" w:rsidRPr="004433DB" w:rsidRDefault="00507D6B" w:rsidP="004C419D">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HANGAR DE MARCHE</w:t>
      </w:r>
    </w:p>
    <w:tbl>
      <w:tblPr>
        <w:tblW w:w="5508" w:type="pct"/>
        <w:tblInd w:w="-577" w:type="dxa"/>
        <w:tblLayout w:type="fixed"/>
        <w:tblCellMar>
          <w:left w:w="70" w:type="dxa"/>
          <w:right w:w="70" w:type="dxa"/>
        </w:tblCellMar>
        <w:tblLook w:val="04A0" w:firstRow="1" w:lastRow="0" w:firstColumn="1" w:lastColumn="0" w:noHBand="0" w:noVBand="1"/>
      </w:tblPr>
      <w:tblGrid>
        <w:gridCol w:w="901"/>
        <w:gridCol w:w="5052"/>
        <w:gridCol w:w="815"/>
        <w:gridCol w:w="1032"/>
        <w:gridCol w:w="1214"/>
        <w:gridCol w:w="1326"/>
      </w:tblGrid>
      <w:tr w:rsidR="00507D6B" w:rsidRPr="00507D6B" w14:paraId="0A2D9721" w14:textId="77777777" w:rsidTr="003073EC">
        <w:trPr>
          <w:trHeight w:val="20"/>
        </w:trPr>
        <w:tc>
          <w:tcPr>
            <w:tcW w:w="436" w:type="pct"/>
            <w:tcBorders>
              <w:top w:val="single" w:sz="8" w:space="0" w:color="000000"/>
              <w:left w:val="single" w:sz="8" w:space="0" w:color="000000"/>
              <w:bottom w:val="single" w:sz="4" w:space="0" w:color="000000"/>
              <w:right w:val="single" w:sz="4" w:space="0" w:color="000000"/>
            </w:tcBorders>
            <w:shd w:val="clear" w:color="000000" w:fill="BFBFBF"/>
            <w:vAlign w:val="center"/>
            <w:hideMark/>
          </w:tcPr>
          <w:p w14:paraId="2DDCE86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3"/>
                <w:sz w:val="22"/>
                <w:szCs w:val="22"/>
                <w:lang w:val="fr-CM"/>
              </w:rPr>
              <w:t>N°</w:t>
            </w:r>
          </w:p>
        </w:tc>
        <w:tc>
          <w:tcPr>
            <w:tcW w:w="2443" w:type="pct"/>
            <w:tcBorders>
              <w:top w:val="single" w:sz="8" w:space="0" w:color="000000"/>
              <w:left w:val="nil"/>
              <w:bottom w:val="single" w:sz="4" w:space="0" w:color="000000"/>
              <w:right w:val="single" w:sz="4" w:space="0" w:color="000000"/>
            </w:tcBorders>
            <w:shd w:val="clear" w:color="000000" w:fill="BFBFBF"/>
            <w:vAlign w:val="center"/>
            <w:hideMark/>
          </w:tcPr>
          <w:p w14:paraId="0ECC679A"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w w:val="108"/>
                <w:sz w:val="22"/>
                <w:szCs w:val="22"/>
                <w:lang w:val="fr-CM"/>
              </w:rPr>
              <w:t xml:space="preserve">DESIGNATION </w:t>
            </w:r>
            <w:proofErr w:type="gramStart"/>
            <w:r w:rsidRPr="00507D6B">
              <w:rPr>
                <w:rFonts w:ascii="Trebuchet MS" w:hAnsi="Trebuchet MS"/>
                <w:b/>
                <w:bCs/>
                <w:color w:val="000000"/>
                <w:w w:val="108"/>
                <w:sz w:val="22"/>
                <w:szCs w:val="22"/>
                <w:lang w:val="fr-CM"/>
              </w:rPr>
              <w:t>DES  TRAVAUX</w:t>
            </w:r>
            <w:proofErr w:type="gramEnd"/>
          </w:p>
        </w:tc>
        <w:tc>
          <w:tcPr>
            <w:tcW w:w="394" w:type="pct"/>
            <w:tcBorders>
              <w:top w:val="single" w:sz="8" w:space="0" w:color="000000"/>
              <w:left w:val="nil"/>
              <w:bottom w:val="single" w:sz="4" w:space="0" w:color="000000"/>
              <w:right w:val="single" w:sz="4" w:space="0" w:color="000000"/>
            </w:tcBorders>
            <w:shd w:val="clear" w:color="000000" w:fill="BFBFBF"/>
            <w:vAlign w:val="center"/>
            <w:hideMark/>
          </w:tcPr>
          <w:p w14:paraId="52AF2A8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Unités</w:t>
            </w:r>
          </w:p>
        </w:tc>
        <w:tc>
          <w:tcPr>
            <w:tcW w:w="499" w:type="pct"/>
            <w:tcBorders>
              <w:top w:val="single" w:sz="8" w:space="0" w:color="000000"/>
              <w:left w:val="nil"/>
              <w:bottom w:val="single" w:sz="4" w:space="0" w:color="000000"/>
              <w:right w:val="single" w:sz="4" w:space="0" w:color="000000"/>
            </w:tcBorders>
            <w:shd w:val="clear" w:color="000000" w:fill="BFBFBF"/>
            <w:vAlign w:val="center"/>
            <w:hideMark/>
          </w:tcPr>
          <w:p w14:paraId="2500587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Quantités</w:t>
            </w:r>
          </w:p>
        </w:tc>
        <w:tc>
          <w:tcPr>
            <w:tcW w:w="587" w:type="pct"/>
            <w:tcBorders>
              <w:top w:val="single" w:sz="8" w:space="0" w:color="000000"/>
              <w:left w:val="nil"/>
              <w:bottom w:val="single" w:sz="4" w:space="0" w:color="000000"/>
              <w:right w:val="single" w:sz="4" w:space="0" w:color="000000"/>
            </w:tcBorders>
            <w:shd w:val="clear" w:color="000000" w:fill="BFBFBF"/>
            <w:vAlign w:val="center"/>
            <w:hideMark/>
          </w:tcPr>
          <w:p w14:paraId="194F7127" w14:textId="512934AA"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1"/>
                <w:w w:val="113"/>
                <w:sz w:val="22"/>
                <w:szCs w:val="22"/>
                <w:lang w:val="fr-CM"/>
              </w:rPr>
              <w:t>P.U.</w:t>
            </w:r>
          </w:p>
        </w:tc>
        <w:tc>
          <w:tcPr>
            <w:tcW w:w="642" w:type="pct"/>
            <w:tcBorders>
              <w:top w:val="single" w:sz="8" w:space="0" w:color="000000"/>
              <w:left w:val="nil"/>
              <w:bottom w:val="single" w:sz="4" w:space="0" w:color="000000"/>
              <w:right w:val="single" w:sz="8" w:space="0" w:color="000000"/>
            </w:tcBorders>
            <w:shd w:val="clear" w:color="000000" w:fill="BFBFBF"/>
            <w:vAlign w:val="center"/>
            <w:hideMark/>
          </w:tcPr>
          <w:p w14:paraId="17B4B26C" w14:textId="1A814A59"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9"/>
                <w:sz w:val="22"/>
                <w:szCs w:val="22"/>
                <w:lang w:val="fr-CM"/>
              </w:rPr>
              <w:t>Montants</w:t>
            </w:r>
          </w:p>
        </w:tc>
      </w:tr>
      <w:tr w:rsidR="00507D6B" w:rsidRPr="00507D6B" w14:paraId="5D289A6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20B81D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100</w:t>
            </w:r>
          </w:p>
        </w:tc>
        <w:tc>
          <w:tcPr>
            <w:tcW w:w="2443" w:type="pct"/>
            <w:tcBorders>
              <w:top w:val="nil"/>
              <w:left w:val="nil"/>
              <w:bottom w:val="single" w:sz="4" w:space="0" w:color="000000"/>
              <w:right w:val="single" w:sz="4" w:space="0" w:color="000000"/>
            </w:tcBorders>
            <w:vAlign w:val="center"/>
            <w:hideMark/>
          </w:tcPr>
          <w:p w14:paraId="5E7FE493"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w w:val="108"/>
                <w:sz w:val="22"/>
                <w:szCs w:val="22"/>
                <w:u w:val="single"/>
                <w:lang w:val="fr-CM"/>
              </w:rPr>
              <w:t>INSTALLATION DE CHANTIER</w:t>
            </w:r>
          </w:p>
        </w:tc>
        <w:tc>
          <w:tcPr>
            <w:tcW w:w="394" w:type="pct"/>
            <w:tcBorders>
              <w:top w:val="nil"/>
              <w:left w:val="nil"/>
              <w:bottom w:val="single" w:sz="4" w:space="0" w:color="000000"/>
              <w:right w:val="single" w:sz="4" w:space="0" w:color="000000"/>
            </w:tcBorders>
            <w:vAlign w:val="center"/>
            <w:hideMark/>
          </w:tcPr>
          <w:p w14:paraId="6B70B75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5E36599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hideMark/>
          </w:tcPr>
          <w:p w14:paraId="661735A4" w14:textId="6D0E098D"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hideMark/>
          </w:tcPr>
          <w:p w14:paraId="2371BB3B" w14:textId="4E916287" w:rsidR="00507D6B" w:rsidRPr="00507D6B" w:rsidRDefault="00507D6B" w:rsidP="00507D6B">
            <w:pPr>
              <w:jc w:val="center"/>
              <w:rPr>
                <w:rFonts w:ascii="Trebuchet MS" w:hAnsi="Trebuchet MS"/>
                <w:b/>
                <w:bCs/>
                <w:color w:val="000000"/>
                <w:sz w:val="22"/>
                <w:szCs w:val="22"/>
              </w:rPr>
            </w:pPr>
          </w:p>
        </w:tc>
      </w:tr>
      <w:tr w:rsidR="00507D6B" w:rsidRPr="00507D6B" w14:paraId="0895148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9B9393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101</w:t>
            </w:r>
          </w:p>
        </w:tc>
        <w:tc>
          <w:tcPr>
            <w:tcW w:w="2443" w:type="pct"/>
            <w:tcBorders>
              <w:top w:val="nil"/>
              <w:left w:val="nil"/>
              <w:bottom w:val="single" w:sz="4" w:space="0" w:color="000000"/>
              <w:right w:val="single" w:sz="4" w:space="0" w:color="000000"/>
            </w:tcBorders>
            <w:vAlign w:val="center"/>
            <w:hideMark/>
          </w:tcPr>
          <w:p w14:paraId="51D3CE5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Magasin de chantier</w:t>
            </w:r>
          </w:p>
        </w:tc>
        <w:tc>
          <w:tcPr>
            <w:tcW w:w="394" w:type="pct"/>
            <w:tcBorders>
              <w:top w:val="nil"/>
              <w:left w:val="nil"/>
              <w:bottom w:val="single" w:sz="4" w:space="0" w:color="000000"/>
              <w:right w:val="single" w:sz="4" w:space="0" w:color="000000"/>
            </w:tcBorders>
            <w:vAlign w:val="center"/>
            <w:hideMark/>
          </w:tcPr>
          <w:p w14:paraId="45A09D3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499" w:type="pct"/>
            <w:tcBorders>
              <w:top w:val="nil"/>
              <w:left w:val="nil"/>
              <w:bottom w:val="single" w:sz="4" w:space="0" w:color="000000"/>
              <w:right w:val="single" w:sz="4" w:space="0" w:color="000000"/>
            </w:tcBorders>
            <w:vAlign w:val="center"/>
            <w:hideMark/>
          </w:tcPr>
          <w:p w14:paraId="3DBC92F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w:t>
            </w:r>
          </w:p>
        </w:tc>
        <w:tc>
          <w:tcPr>
            <w:tcW w:w="587" w:type="pct"/>
            <w:tcBorders>
              <w:top w:val="nil"/>
              <w:left w:val="nil"/>
              <w:bottom w:val="single" w:sz="4" w:space="0" w:color="000000"/>
              <w:right w:val="single" w:sz="4" w:space="0" w:color="000000"/>
            </w:tcBorders>
            <w:vAlign w:val="center"/>
          </w:tcPr>
          <w:p w14:paraId="065DC500" w14:textId="1325F27B"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65B533C" w14:textId="5690FC25" w:rsidR="00507D6B" w:rsidRPr="00507D6B" w:rsidRDefault="00507D6B" w:rsidP="00507D6B">
            <w:pPr>
              <w:jc w:val="center"/>
              <w:rPr>
                <w:rFonts w:ascii="Trebuchet MS" w:hAnsi="Trebuchet MS"/>
                <w:color w:val="000000"/>
                <w:sz w:val="22"/>
                <w:szCs w:val="22"/>
              </w:rPr>
            </w:pPr>
          </w:p>
        </w:tc>
      </w:tr>
      <w:tr w:rsidR="00507D6B" w:rsidRPr="00507D6B" w14:paraId="131E9B5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A40DF1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102</w:t>
            </w:r>
          </w:p>
        </w:tc>
        <w:tc>
          <w:tcPr>
            <w:tcW w:w="2443" w:type="pct"/>
            <w:tcBorders>
              <w:top w:val="nil"/>
              <w:left w:val="nil"/>
              <w:bottom w:val="single" w:sz="4" w:space="0" w:color="000000"/>
              <w:right w:val="single" w:sz="4" w:space="0" w:color="000000"/>
            </w:tcBorders>
            <w:vAlign w:val="center"/>
            <w:hideMark/>
          </w:tcPr>
          <w:p w14:paraId="05BC99E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Amené et repli de matériel</w:t>
            </w:r>
          </w:p>
        </w:tc>
        <w:tc>
          <w:tcPr>
            <w:tcW w:w="394" w:type="pct"/>
            <w:tcBorders>
              <w:top w:val="nil"/>
              <w:left w:val="nil"/>
              <w:bottom w:val="single" w:sz="4" w:space="0" w:color="000000"/>
              <w:right w:val="single" w:sz="4" w:space="0" w:color="000000"/>
            </w:tcBorders>
            <w:vAlign w:val="center"/>
            <w:hideMark/>
          </w:tcPr>
          <w:p w14:paraId="2F6A07F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499" w:type="pct"/>
            <w:tcBorders>
              <w:top w:val="nil"/>
              <w:left w:val="nil"/>
              <w:bottom w:val="single" w:sz="4" w:space="0" w:color="000000"/>
              <w:right w:val="single" w:sz="4" w:space="0" w:color="000000"/>
            </w:tcBorders>
            <w:vAlign w:val="center"/>
            <w:hideMark/>
          </w:tcPr>
          <w:p w14:paraId="11C16E8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w:t>
            </w:r>
          </w:p>
        </w:tc>
        <w:tc>
          <w:tcPr>
            <w:tcW w:w="587" w:type="pct"/>
            <w:tcBorders>
              <w:top w:val="nil"/>
              <w:left w:val="nil"/>
              <w:bottom w:val="single" w:sz="4" w:space="0" w:color="000000"/>
              <w:right w:val="single" w:sz="4" w:space="0" w:color="000000"/>
            </w:tcBorders>
            <w:vAlign w:val="center"/>
          </w:tcPr>
          <w:p w14:paraId="44B9B696" w14:textId="32DFC4A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39E8344" w14:textId="31D426C3" w:rsidR="00507D6B" w:rsidRPr="00507D6B" w:rsidRDefault="00507D6B" w:rsidP="00507D6B">
            <w:pPr>
              <w:jc w:val="center"/>
              <w:rPr>
                <w:rFonts w:ascii="Trebuchet MS" w:hAnsi="Trebuchet MS"/>
                <w:color w:val="000000"/>
                <w:sz w:val="22"/>
                <w:szCs w:val="22"/>
              </w:rPr>
            </w:pPr>
          </w:p>
        </w:tc>
      </w:tr>
      <w:tr w:rsidR="00507D6B" w:rsidRPr="00507D6B" w14:paraId="1504926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8398DE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103</w:t>
            </w:r>
          </w:p>
        </w:tc>
        <w:tc>
          <w:tcPr>
            <w:tcW w:w="2443" w:type="pct"/>
            <w:tcBorders>
              <w:top w:val="nil"/>
              <w:left w:val="nil"/>
              <w:bottom w:val="single" w:sz="4" w:space="0" w:color="000000"/>
              <w:right w:val="single" w:sz="4" w:space="0" w:color="000000"/>
            </w:tcBorders>
            <w:vAlign w:val="center"/>
            <w:hideMark/>
          </w:tcPr>
          <w:p w14:paraId="7305AD15"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Etudes d'exécution et plan de recollement</w:t>
            </w:r>
          </w:p>
        </w:tc>
        <w:tc>
          <w:tcPr>
            <w:tcW w:w="394" w:type="pct"/>
            <w:tcBorders>
              <w:top w:val="nil"/>
              <w:left w:val="nil"/>
              <w:bottom w:val="single" w:sz="4" w:space="0" w:color="000000"/>
              <w:right w:val="single" w:sz="4" w:space="0" w:color="000000"/>
            </w:tcBorders>
            <w:vAlign w:val="center"/>
            <w:hideMark/>
          </w:tcPr>
          <w:p w14:paraId="3BCDFA7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499" w:type="pct"/>
            <w:tcBorders>
              <w:top w:val="nil"/>
              <w:left w:val="nil"/>
              <w:bottom w:val="single" w:sz="4" w:space="0" w:color="000000"/>
              <w:right w:val="single" w:sz="4" w:space="0" w:color="000000"/>
            </w:tcBorders>
            <w:vAlign w:val="center"/>
            <w:hideMark/>
          </w:tcPr>
          <w:p w14:paraId="680F4A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2DAEC553" w14:textId="7D6FB861"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4D4DBE4" w14:textId="4D883540" w:rsidR="00507D6B" w:rsidRPr="00507D6B" w:rsidRDefault="00507D6B" w:rsidP="00507D6B">
            <w:pPr>
              <w:jc w:val="center"/>
              <w:rPr>
                <w:rFonts w:ascii="Trebuchet MS" w:hAnsi="Trebuchet MS"/>
                <w:color w:val="000000"/>
                <w:sz w:val="22"/>
                <w:szCs w:val="22"/>
              </w:rPr>
            </w:pPr>
          </w:p>
        </w:tc>
      </w:tr>
      <w:tr w:rsidR="00507D6B" w:rsidRPr="00507D6B" w14:paraId="3957AAB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B70FAF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59B4FE"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w:t>
            </w:r>
            <w:proofErr w:type="gramStart"/>
            <w:r w:rsidRPr="00507D6B">
              <w:rPr>
                <w:rFonts w:ascii="Trebuchet MS" w:hAnsi="Trebuchet MS"/>
                <w:b/>
                <w:bCs/>
                <w:color w:val="000000"/>
                <w:spacing w:val="-1"/>
                <w:sz w:val="22"/>
                <w:szCs w:val="22"/>
                <w:lang w:val="fr-CM"/>
              </w:rPr>
              <w:t>total  100</w:t>
            </w:r>
            <w:proofErr w:type="gramEnd"/>
          </w:p>
        </w:tc>
        <w:tc>
          <w:tcPr>
            <w:tcW w:w="394" w:type="pct"/>
            <w:tcBorders>
              <w:top w:val="nil"/>
              <w:left w:val="nil"/>
              <w:bottom w:val="single" w:sz="4" w:space="0" w:color="000000"/>
              <w:right w:val="single" w:sz="4" w:space="0" w:color="000000"/>
            </w:tcBorders>
            <w:shd w:val="clear" w:color="000000" w:fill="ACB9CA"/>
            <w:vAlign w:val="center"/>
            <w:hideMark/>
          </w:tcPr>
          <w:p w14:paraId="5481627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single" w:sz="4" w:space="0" w:color="000000"/>
            </w:tcBorders>
            <w:shd w:val="clear" w:color="000000" w:fill="ACB9CA"/>
            <w:vAlign w:val="center"/>
            <w:hideMark/>
          </w:tcPr>
          <w:p w14:paraId="02AC5D0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4" w:space="0" w:color="000000"/>
              <w:right w:val="single" w:sz="4" w:space="0" w:color="000000"/>
            </w:tcBorders>
            <w:shd w:val="clear" w:color="000000" w:fill="ACB9CA"/>
            <w:vAlign w:val="center"/>
          </w:tcPr>
          <w:p w14:paraId="2979CCE8" w14:textId="5142C805"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40B6A152" w14:textId="4201632A" w:rsidR="00507D6B" w:rsidRPr="00507D6B" w:rsidRDefault="00507D6B" w:rsidP="00507D6B">
            <w:pPr>
              <w:jc w:val="center"/>
              <w:rPr>
                <w:rFonts w:ascii="Trebuchet MS" w:hAnsi="Trebuchet MS"/>
                <w:b/>
                <w:bCs/>
                <w:color w:val="000000"/>
                <w:sz w:val="22"/>
                <w:szCs w:val="22"/>
              </w:rPr>
            </w:pPr>
          </w:p>
        </w:tc>
      </w:tr>
      <w:tr w:rsidR="00507D6B" w:rsidRPr="00507D6B" w14:paraId="47763A3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33E20B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200</w:t>
            </w:r>
          </w:p>
        </w:tc>
        <w:tc>
          <w:tcPr>
            <w:tcW w:w="2443" w:type="pct"/>
            <w:tcBorders>
              <w:top w:val="nil"/>
              <w:left w:val="nil"/>
              <w:bottom w:val="single" w:sz="4" w:space="0" w:color="000000"/>
              <w:right w:val="single" w:sz="4" w:space="0" w:color="000000"/>
            </w:tcBorders>
            <w:vAlign w:val="center"/>
            <w:hideMark/>
          </w:tcPr>
          <w:p w14:paraId="31795F86"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2"/>
                <w:sz w:val="22"/>
                <w:szCs w:val="22"/>
                <w:u w:val="single"/>
                <w:lang w:val="fr-CM"/>
              </w:rPr>
              <w:t>TERRASSEMENT</w:t>
            </w:r>
          </w:p>
        </w:tc>
        <w:tc>
          <w:tcPr>
            <w:tcW w:w="394" w:type="pct"/>
            <w:tcBorders>
              <w:top w:val="nil"/>
              <w:left w:val="nil"/>
              <w:bottom w:val="single" w:sz="4" w:space="0" w:color="000000"/>
              <w:right w:val="single" w:sz="4" w:space="0" w:color="000000"/>
            </w:tcBorders>
            <w:vAlign w:val="center"/>
            <w:hideMark/>
          </w:tcPr>
          <w:p w14:paraId="1852721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DF0CBF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9CD2E6E" w14:textId="16CE36B2"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1F7ADCD2" w14:textId="0014FFDE" w:rsidR="00507D6B" w:rsidRPr="00507D6B" w:rsidRDefault="00507D6B" w:rsidP="00507D6B">
            <w:pPr>
              <w:jc w:val="center"/>
              <w:rPr>
                <w:rFonts w:ascii="Trebuchet MS" w:hAnsi="Trebuchet MS"/>
                <w:b/>
                <w:bCs/>
                <w:color w:val="000000"/>
                <w:sz w:val="22"/>
                <w:szCs w:val="22"/>
              </w:rPr>
            </w:pPr>
          </w:p>
        </w:tc>
      </w:tr>
      <w:tr w:rsidR="00507D6B" w:rsidRPr="00507D6B" w14:paraId="4E20551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DA4D06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201</w:t>
            </w:r>
          </w:p>
        </w:tc>
        <w:tc>
          <w:tcPr>
            <w:tcW w:w="2443" w:type="pct"/>
            <w:tcBorders>
              <w:top w:val="nil"/>
              <w:left w:val="nil"/>
              <w:bottom w:val="single" w:sz="4" w:space="0" w:color="000000"/>
              <w:right w:val="single" w:sz="4" w:space="0" w:color="000000"/>
            </w:tcBorders>
            <w:vAlign w:val="center"/>
            <w:hideMark/>
          </w:tcPr>
          <w:p w14:paraId="56DB2F7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Décapage de </w:t>
            </w:r>
            <w:proofErr w:type="gramStart"/>
            <w:r w:rsidRPr="00507D6B">
              <w:rPr>
                <w:rFonts w:ascii="Trebuchet MS" w:hAnsi="Trebuchet MS"/>
                <w:color w:val="000000"/>
                <w:spacing w:val="-2"/>
                <w:sz w:val="22"/>
                <w:szCs w:val="22"/>
                <w:lang w:val="fr-CM"/>
              </w:rPr>
              <w:t>la  terre</w:t>
            </w:r>
            <w:proofErr w:type="gramEnd"/>
            <w:r w:rsidRPr="00507D6B">
              <w:rPr>
                <w:rFonts w:ascii="Trebuchet MS" w:hAnsi="Trebuchet MS"/>
                <w:color w:val="000000"/>
                <w:spacing w:val="-2"/>
                <w:sz w:val="22"/>
                <w:szCs w:val="22"/>
                <w:lang w:val="fr-CM"/>
              </w:rPr>
              <w:t xml:space="preserve"> végétale y compris nivellement de la plateforme</w:t>
            </w:r>
          </w:p>
        </w:tc>
        <w:tc>
          <w:tcPr>
            <w:tcW w:w="394" w:type="pct"/>
            <w:tcBorders>
              <w:top w:val="nil"/>
              <w:left w:val="nil"/>
              <w:bottom w:val="single" w:sz="4" w:space="0" w:color="000000"/>
              <w:right w:val="single" w:sz="4" w:space="0" w:color="000000"/>
            </w:tcBorders>
            <w:vAlign w:val="center"/>
            <w:hideMark/>
          </w:tcPr>
          <w:p w14:paraId="31B8EFB4"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1ED08F7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160,8</w:t>
            </w:r>
          </w:p>
        </w:tc>
        <w:tc>
          <w:tcPr>
            <w:tcW w:w="587" w:type="pct"/>
            <w:tcBorders>
              <w:top w:val="nil"/>
              <w:left w:val="nil"/>
              <w:bottom w:val="single" w:sz="4" w:space="0" w:color="000000"/>
              <w:right w:val="single" w:sz="4" w:space="0" w:color="000000"/>
            </w:tcBorders>
            <w:vAlign w:val="center"/>
          </w:tcPr>
          <w:p w14:paraId="421C1E6C" w14:textId="7E82BED2"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BC7E170" w14:textId="4A461AE6" w:rsidR="00507D6B" w:rsidRPr="00507D6B" w:rsidRDefault="00507D6B" w:rsidP="00507D6B">
            <w:pPr>
              <w:jc w:val="center"/>
              <w:rPr>
                <w:rFonts w:ascii="Trebuchet MS" w:hAnsi="Trebuchet MS"/>
                <w:color w:val="000000"/>
                <w:sz w:val="22"/>
                <w:szCs w:val="22"/>
              </w:rPr>
            </w:pPr>
          </w:p>
        </w:tc>
      </w:tr>
      <w:tr w:rsidR="00507D6B" w:rsidRPr="00507D6B" w14:paraId="610FC82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96E01B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202.1</w:t>
            </w:r>
          </w:p>
        </w:tc>
        <w:tc>
          <w:tcPr>
            <w:tcW w:w="2443" w:type="pct"/>
            <w:tcBorders>
              <w:top w:val="nil"/>
              <w:left w:val="nil"/>
              <w:bottom w:val="single" w:sz="4" w:space="0" w:color="000000"/>
              <w:right w:val="single" w:sz="4" w:space="0" w:color="000000"/>
            </w:tcBorders>
            <w:vAlign w:val="center"/>
            <w:hideMark/>
          </w:tcPr>
          <w:p w14:paraId="1C43BA1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puits pour semelles isolées</w:t>
            </w:r>
          </w:p>
        </w:tc>
        <w:tc>
          <w:tcPr>
            <w:tcW w:w="394" w:type="pct"/>
            <w:tcBorders>
              <w:top w:val="nil"/>
              <w:left w:val="nil"/>
              <w:bottom w:val="single" w:sz="4" w:space="0" w:color="000000"/>
              <w:right w:val="single" w:sz="4" w:space="0" w:color="000000"/>
            </w:tcBorders>
            <w:vAlign w:val="center"/>
            <w:hideMark/>
          </w:tcPr>
          <w:p w14:paraId="6D46050D"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499" w:type="pct"/>
            <w:tcBorders>
              <w:top w:val="nil"/>
              <w:left w:val="nil"/>
              <w:bottom w:val="single" w:sz="4" w:space="0" w:color="000000"/>
              <w:right w:val="single" w:sz="4" w:space="0" w:color="000000"/>
            </w:tcBorders>
            <w:vAlign w:val="center"/>
            <w:hideMark/>
          </w:tcPr>
          <w:p w14:paraId="323CAC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2,3</w:t>
            </w:r>
          </w:p>
        </w:tc>
        <w:tc>
          <w:tcPr>
            <w:tcW w:w="587" w:type="pct"/>
            <w:tcBorders>
              <w:top w:val="nil"/>
              <w:left w:val="nil"/>
              <w:bottom w:val="single" w:sz="4" w:space="0" w:color="000000"/>
              <w:right w:val="single" w:sz="4" w:space="0" w:color="000000"/>
            </w:tcBorders>
            <w:vAlign w:val="center"/>
          </w:tcPr>
          <w:p w14:paraId="5CB734FD" w14:textId="2F554CEC"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B78B6F5" w14:textId="78DF7340" w:rsidR="00507D6B" w:rsidRPr="00507D6B" w:rsidRDefault="00507D6B" w:rsidP="00507D6B">
            <w:pPr>
              <w:jc w:val="center"/>
              <w:rPr>
                <w:rFonts w:ascii="Trebuchet MS" w:hAnsi="Trebuchet MS"/>
                <w:color w:val="000000"/>
                <w:sz w:val="22"/>
                <w:szCs w:val="22"/>
              </w:rPr>
            </w:pPr>
          </w:p>
        </w:tc>
      </w:tr>
      <w:tr w:rsidR="00507D6B" w:rsidRPr="00507D6B" w14:paraId="42B2C93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57EFA8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202.2</w:t>
            </w:r>
          </w:p>
        </w:tc>
        <w:tc>
          <w:tcPr>
            <w:tcW w:w="2443" w:type="pct"/>
            <w:tcBorders>
              <w:top w:val="nil"/>
              <w:left w:val="nil"/>
              <w:bottom w:val="single" w:sz="4" w:space="0" w:color="000000"/>
              <w:right w:val="single" w:sz="4" w:space="0" w:color="000000"/>
            </w:tcBorders>
            <w:vAlign w:val="center"/>
            <w:hideMark/>
          </w:tcPr>
          <w:p w14:paraId="635CFB6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rigoles pour murs de soubassement</w:t>
            </w:r>
          </w:p>
        </w:tc>
        <w:tc>
          <w:tcPr>
            <w:tcW w:w="394" w:type="pct"/>
            <w:tcBorders>
              <w:top w:val="nil"/>
              <w:left w:val="nil"/>
              <w:bottom w:val="single" w:sz="4" w:space="0" w:color="000000"/>
              <w:right w:val="single" w:sz="4" w:space="0" w:color="000000"/>
            </w:tcBorders>
            <w:vAlign w:val="center"/>
            <w:hideMark/>
          </w:tcPr>
          <w:p w14:paraId="0124B440"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499" w:type="pct"/>
            <w:tcBorders>
              <w:top w:val="nil"/>
              <w:left w:val="nil"/>
              <w:bottom w:val="single" w:sz="4" w:space="0" w:color="000000"/>
              <w:right w:val="single" w:sz="4" w:space="0" w:color="000000"/>
            </w:tcBorders>
            <w:vAlign w:val="center"/>
            <w:hideMark/>
          </w:tcPr>
          <w:p w14:paraId="78239FF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25,92</w:t>
            </w:r>
          </w:p>
        </w:tc>
        <w:tc>
          <w:tcPr>
            <w:tcW w:w="587" w:type="pct"/>
            <w:tcBorders>
              <w:top w:val="nil"/>
              <w:left w:val="nil"/>
              <w:bottom w:val="single" w:sz="4" w:space="0" w:color="000000"/>
              <w:right w:val="single" w:sz="4" w:space="0" w:color="000000"/>
            </w:tcBorders>
            <w:vAlign w:val="center"/>
          </w:tcPr>
          <w:p w14:paraId="09BCA0B9" w14:textId="76C96F6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46E9E11" w14:textId="7674B826" w:rsidR="00507D6B" w:rsidRPr="00507D6B" w:rsidRDefault="00507D6B" w:rsidP="00507D6B">
            <w:pPr>
              <w:jc w:val="center"/>
              <w:rPr>
                <w:rFonts w:ascii="Trebuchet MS" w:hAnsi="Trebuchet MS"/>
                <w:color w:val="000000"/>
                <w:sz w:val="22"/>
                <w:szCs w:val="22"/>
              </w:rPr>
            </w:pPr>
          </w:p>
        </w:tc>
      </w:tr>
      <w:tr w:rsidR="00507D6B" w:rsidRPr="00507D6B" w14:paraId="4C4F077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FDF2B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203</w:t>
            </w:r>
          </w:p>
        </w:tc>
        <w:tc>
          <w:tcPr>
            <w:tcW w:w="2443" w:type="pct"/>
            <w:tcBorders>
              <w:top w:val="nil"/>
              <w:left w:val="nil"/>
              <w:bottom w:val="single" w:sz="4" w:space="0" w:color="000000"/>
              <w:right w:val="single" w:sz="4" w:space="0" w:color="000000"/>
            </w:tcBorders>
            <w:vAlign w:val="center"/>
            <w:hideMark/>
          </w:tcPr>
          <w:p w14:paraId="0FA4621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Remblai et nivellement autour des Fondation y compris compactage</w:t>
            </w:r>
          </w:p>
        </w:tc>
        <w:tc>
          <w:tcPr>
            <w:tcW w:w="394" w:type="pct"/>
            <w:tcBorders>
              <w:top w:val="nil"/>
              <w:left w:val="nil"/>
              <w:bottom w:val="single" w:sz="4" w:space="0" w:color="000000"/>
              <w:right w:val="single" w:sz="4" w:space="0" w:color="000000"/>
            </w:tcBorders>
            <w:vAlign w:val="center"/>
            <w:hideMark/>
          </w:tcPr>
          <w:p w14:paraId="3052C02D"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499" w:type="pct"/>
            <w:tcBorders>
              <w:top w:val="nil"/>
              <w:left w:val="nil"/>
              <w:bottom w:val="single" w:sz="4" w:space="0" w:color="000000"/>
              <w:right w:val="single" w:sz="4" w:space="0" w:color="000000"/>
            </w:tcBorders>
            <w:vAlign w:val="center"/>
            <w:hideMark/>
          </w:tcPr>
          <w:p w14:paraId="71A3594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12,96</w:t>
            </w:r>
          </w:p>
        </w:tc>
        <w:tc>
          <w:tcPr>
            <w:tcW w:w="587" w:type="pct"/>
            <w:tcBorders>
              <w:top w:val="nil"/>
              <w:left w:val="nil"/>
              <w:bottom w:val="single" w:sz="4" w:space="0" w:color="000000"/>
              <w:right w:val="single" w:sz="4" w:space="0" w:color="000000"/>
            </w:tcBorders>
            <w:vAlign w:val="center"/>
          </w:tcPr>
          <w:p w14:paraId="22A6192C" w14:textId="7ACE8B5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9206EFF" w14:textId="28C3CE50" w:rsidR="00507D6B" w:rsidRPr="00507D6B" w:rsidRDefault="00507D6B" w:rsidP="00507D6B">
            <w:pPr>
              <w:jc w:val="center"/>
              <w:rPr>
                <w:rFonts w:ascii="Trebuchet MS" w:hAnsi="Trebuchet MS"/>
                <w:color w:val="000000"/>
                <w:sz w:val="22"/>
                <w:szCs w:val="22"/>
              </w:rPr>
            </w:pPr>
          </w:p>
        </w:tc>
      </w:tr>
      <w:tr w:rsidR="00507D6B" w:rsidRPr="00507D6B" w14:paraId="1637236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0EDDA65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42153D"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w:t>
            </w:r>
            <w:proofErr w:type="gramStart"/>
            <w:r w:rsidRPr="00507D6B">
              <w:rPr>
                <w:rFonts w:ascii="Trebuchet MS" w:hAnsi="Trebuchet MS"/>
                <w:b/>
                <w:bCs/>
                <w:color w:val="000000"/>
                <w:spacing w:val="-1"/>
                <w:sz w:val="22"/>
                <w:szCs w:val="22"/>
                <w:lang w:val="fr-CM"/>
              </w:rPr>
              <w:t>total  200</w:t>
            </w:r>
            <w:proofErr w:type="gramEnd"/>
          </w:p>
        </w:tc>
        <w:tc>
          <w:tcPr>
            <w:tcW w:w="394" w:type="pct"/>
            <w:tcBorders>
              <w:top w:val="nil"/>
              <w:left w:val="nil"/>
              <w:bottom w:val="single" w:sz="4" w:space="0" w:color="000000"/>
              <w:right w:val="single" w:sz="4" w:space="0" w:color="000000"/>
            </w:tcBorders>
            <w:shd w:val="clear" w:color="000000" w:fill="ACB9CA"/>
            <w:vAlign w:val="center"/>
            <w:hideMark/>
          </w:tcPr>
          <w:p w14:paraId="4A35BE9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0ADE9E1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1963F1BD" w14:textId="78EB2530"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2A3D8C2B" w14:textId="60C42587" w:rsidR="00507D6B" w:rsidRPr="00507D6B" w:rsidRDefault="00507D6B" w:rsidP="00507D6B">
            <w:pPr>
              <w:jc w:val="center"/>
              <w:rPr>
                <w:rFonts w:ascii="Trebuchet MS" w:hAnsi="Trebuchet MS"/>
                <w:b/>
                <w:bCs/>
                <w:color w:val="000000"/>
                <w:sz w:val="22"/>
                <w:szCs w:val="22"/>
              </w:rPr>
            </w:pPr>
          </w:p>
        </w:tc>
      </w:tr>
      <w:tr w:rsidR="00507D6B" w:rsidRPr="00507D6B" w14:paraId="03EDFAB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C56728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300</w:t>
            </w:r>
          </w:p>
        </w:tc>
        <w:tc>
          <w:tcPr>
            <w:tcW w:w="2443" w:type="pct"/>
            <w:tcBorders>
              <w:top w:val="nil"/>
              <w:left w:val="nil"/>
              <w:bottom w:val="single" w:sz="4" w:space="0" w:color="000000"/>
              <w:right w:val="single" w:sz="4" w:space="0" w:color="000000"/>
            </w:tcBorders>
            <w:vAlign w:val="center"/>
            <w:hideMark/>
          </w:tcPr>
          <w:p w14:paraId="7B74506C" w14:textId="77777777" w:rsidR="00507D6B" w:rsidRPr="00507D6B" w:rsidRDefault="00507D6B" w:rsidP="00507D6B">
            <w:pPr>
              <w:rPr>
                <w:rFonts w:ascii="Trebuchet MS" w:hAnsi="Trebuchet MS"/>
                <w:b/>
                <w:bCs/>
                <w:color w:val="000000"/>
                <w:sz w:val="22"/>
                <w:szCs w:val="22"/>
                <w:u w:val="single"/>
              </w:rPr>
            </w:pPr>
            <w:proofErr w:type="gramStart"/>
            <w:r w:rsidRPr="00507D6B">
              <w:rPr>
                <w:rFonts w:ascii="Trebuchet MS" w:hAnsi="Trebuchet MS"/>
                <w:b/>
                <w:bCs/>
                <w:color w:val="000000"/>
                <w:spacing w:val="2"/>
                <w:w w:val="107"/>
                <w:sz w:val="22"/>
                <w:szCs w:val="22"/>
                <w:u w:val="single"/>
                <w:lang w:val="fr-CM"/>
              </w:rPr>
              <w:t>OUVRAGE  EN</w:t>
            </w:r>
            <w:proofErr w:type="gramEnd"/>
            <w:r w:rsidRPr="00507D6B">
              <w:rPr>
                <w:rFonts w:ascii="Trebuchet MS" w:hAnsi="Trebuchet MS"/>
                <w:b/>
                <w:bCs/>
                <w:color w:val="000000"/>
                <w:spacing w:val="2"/>
                <w:w w:val="107"/>
                <w:sz w:val="22"/>
                <w:szCs w:val="22"/>
                <w:u w:val="single"/>
                <w:lang w:val="fr-CM"/>
              </w:rPr>
              <w:t xml:space="preserve">  INFRASTRUCTURE</w:t>
            </w:r>
          </w:p>
        </w:tc>
        <w:tc>
          <w:tcPr>
            <w:tcW w:w="394" w:type="pct"/>
            <w:tcBorders>
              <w:top w:val="nil"/>
              <w:left w:val="nil"/>
              <w:bottom w:val="single" w:sz="4" w:space="0" w:color="000000"/>
              <w:right w:val="single" w:sz="4" w:space="0" w:color="000000"/>
            </w:tcBorders>
            <w:vAlign w:val="center"/>
            <w:hideMark/>
          </w:tcPr>
          <w:p w14:paraId="383E45F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80E924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20DC80A" w14:textId="37A6D42E"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15C00E36" w14:textId="1626AA0D" w:rsidR="00507D6B" w:rsidRPr="00507D6B" w:rsidRDefault="00507D6B" w:rsidP="00507D6B">
            <w:pPr>
              <w:jc w:val="center"/>
              <w:rPr>
                <w:rFonts w:ascii="Trebuchet MS" w:hAnsi="Trebuchet MS"/>
                <w:b/>
                <w:bCs/>
                <w:color w:val="000000"/>
                <w:sz w:val="22"/>
                <w:szCs w:val="22"/>
              </w:rPr>
            </w:pPr>
          </w:p>
        </w:tc>
      </w:tr>
      <w:tr w:rsidR="00507D6B" w:rsidRPr="00507D6B" w14:paraId="3FDB101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BB83B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301</w:t>
            </w:r>
          </w:p>
        </w:tc>
        <w:tc>
          <w:tcPr>
            <w:tcW w:w="2443" w:type="pct"/>
            <w:tcBorders>
              <w:top w:val="nil"/>
              <w:left w:val="nil"/>
              <w:bottom w:val="single" w:sz="4" w:space="0" w:color="000000"/>
              <w:right w:val="single" w:sz="4" w:space="0" w:color="000000"/>
            </w:tcBorders>
            <w:vAlign w:val="center"/>
            <w:hideMark/>
          </w:tcPr>
          <w:p w14:paraId="45C2775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propreté dosé à 150 kg/m3 de CPJ</w:t>
            </w:r>
          </w:p>
        </w:tc>
        <w:tc>
          <w:tcPr>
            <w:tcW w:w="394" w:type="pct"/>
            <w:tcBorders>
              <w:top w:val="nil"/>
              <w:left w:val="nil"/>
              <w:bottom w:val="single" w:sz="4" w:space="0" w:color="000000"/>
              <w:right w:val="single" w:sz="4" w:space="0" w:color="000000"/>
            </w:tcBorders>
            <w:vAlign w:val="center"/>
            <w:hideMark/>
          </w:tcPr>
          <w:p w14:paraId="5068866A"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499" w:type="pct"/>
            <w:tcBorders>
              <w:top w:val="nil"/>
              <w:left w:val="nil"/>
              <w:bottom w:val="single" w:sz="4" w:space="0" w:color="000000"/>
              <w:right w:val="single" w:sz="4" w:space="0" w:color="000000"/>
            </w:tcBorders>
            <w:vAlign w:val="center"/>
            <w:hideMark/>
          </w:tcPr>
          <w:p w14:paraId="54F9737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1,62</w:t>
            </w:r>
          </w:p>
        </w:tc>
        <w:tc>
          <w:tcPr>
            <w:tcW w:w="587" w:type="pct"/>
            <w:tcBorders>
              <w:top w:val="nil"/>
              <w:left w:val="nil"/>
              <w:bottom w:val="single" w:sz="4" w:space="0" w:color="000000"/>
              <w:right w:val="single" w:sz="4" w:space="0" w:color="000000"/>
            </w:tcBorders>
            <w:vAlign w:val="center"/>
          </w:tcPr>
          <w:p w14:paraId="00D05A3B" w14:textId="4429790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422386A" w14:textId="5FE08A60" w:rsidR="00507D6B" w:rsidRPr="00507D6B" w:rsidRDefault="00507D6B" w:rsidP="00507D6B">
            <w:pPr>
              <w:jc w:val="center"/>
              <w:rPr>
                <w:rFonts w:ascii="Trebuchet MS" w:hAnsi="Trebuchet MS"/>
                <w:color w:val="000000"/>
                <w:sz w:val="22"/>
                <w:szCs w:val="22"/>
              </w:rPr>
            </w:pPr>
          </w:p>
        </w:tc>
      </w:tr>
      <w:tr w:rsidR="00507D6B" w:rsidRPr="00507D6B" w14:paraId="789F6676"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2049ED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w:t>
            </w:r>
          </w:p>
        </w:tc>
        <w:tc>
          <w:tcPr>
            <w:tcW w:w="2443" w:type="pct"/>
            <w:tcBorders>
              <w:top w:val="nil"/>
              <w:left w:val="nil"/>
              <w:bottom w:val="single" w:sz="4" w:space="0" w:color="000000"/>
              <w:right w:val="single" w:sz="4" w:space="0" w:color="000000"/>
            </w:tcBorders>
            <w:vAlign w:val="center"/>
            <w:hideMark/>
          </w:tcPr>
          <w:p w14:paraId="164E743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w:t>
            </w:r>
            <w:proofErr w:type="gramStart"/>
            <w:r w:rsidRPr="00507D6B">
              <w:rPr>
                <w:rFonts w:ascii="Trebuchet MS" w:hAnsi="Trebuchet MS"/>
                <w:color w:val="000000"/>
                <w:spacing w:val="-1"/>
                <w:sz w:val="22"/>
                <w:szCs w:val="22"/>
                <w:lang w:val="fr-CM"/>
              </w:rPr>
              <w:t>3  de</w:t>
            </w:r>
            <w:proofErr w:type="gramEnd"/>
            <w:r w:rsidRPr="00507D6B">
              <w:rPr>
                <w:rFonts w:ascii="Trebuchet MS" w:hAnsi="Trebuchet MS"/>
                <w:color w:val="000000"/>
                <w:spacing w:val="-1"/>
                <w:sz w:val="22"/>
                <w:szCs w:val="22"/>
                <w:lang w:val="fr-CM"/>
              </w:rPr>
              <w:t xml:space="preserve"> CPA</w:t>
            </w:r>
          </w:p>
        </w:tc>
        <w:tc>
          <w:tcPr>
            <w:tcW w:w="394" w:type="pct"/>
            <w:tcBorders>
              <w:top w:val="nil"/>
              <w:left w:val="nil"/>
              <w:bottom w:val="single" w:sz="4" w:space="0" w:color="000000"/>
              <w:right w:val="single" w:sz="4" w:space="0" w:color="000000"/>
            </w:tcBorders>
            <w:vAlign w:val="center"/>
            <w:hideMark/>
          </w:tcPr>
          <w:p w14:paraId="5ACC970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5CBB5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22F8F931" w14:textId="64542722"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47C88F8" w14:textId="0B6E2583" w:rsidR="00507D6B" w:rsidRPr="00507D6B" w:rsidRDefault="00507D6B" w:rsidP="00507D6B">
            <w:pPr>
              <w:jc w:val="center"/>
              <w:rPr>
                <w:rFonts w:ascii="Trebuchet MS" w:hAnsi="Trebuchet MS"/>
                <w:color w:val="000000"/>
                <w:sz w:val="22"/>
                <w:szCs w:val="22"/>
              </w:rPr>
            </w:pPr>
          </w:p>
        </w:tc>
      </w:tr>
      <w:tr w:rsidR="00507D6B" w:rsidRPr="00507D6B" w14:paraId="7F07266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62AAAF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302.1</w:t>
            </w:r>
          </w:p>
        </w:tc>
        <w:tc>
          <w:tcPr>
            <w:tcW w:w="2443" w:type="pct"/>
            <w:tcBorders>
              <w:top w:val="nil"/>
              <w:left w:val="nil"/>
              <w:bottom w:val="single" w:sz="4" w:space="0" w:color="000000"/>
              <w:right w:val="single" w:sz="4" w:space="0" w:color="000000"/>
            </w:tcBorders>
            <w:vAlign w:val="center"/>
            <w:hideMark/>
          </w:tcPr>
          <w:p w14:paraId="7DEC8C9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Concerne :  Semelles</w:t>
            </w:r>
          </w:p>
        </w:tc>
        <w:tc>
          <w:tcPr>
            <w:tcW w:w="394" w:type="pct"/>
            <w:tcBorders>
              <w:top w:val="nil"/>
              <w:left w:val="nil"/>
              <w:bottom w:val="single" w:sz="4" w:space="0" w:color="000000"/>
              <w:right w:val="single" w:sz="4" w:space="0" w:color="000000"/>
            </w:tcBorders>
            <w:vAlign w:val="center"/>
            <w:hideMark/>
          </w:tcPr>
          <w:p w14:paraId="76DA1055"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3</w:t>
            </w:r>
          </w:p>
        </w:tc>
        <w:tc>
          <w:tcPr>
            <w:tcW w:w="499" w:type="pct"/>
            <w:tcBorders>
              <w:top w:val="nil"/>
              <w:left w:val="nil"/>
              <w:bottom w:val="single" w:sz="4" w:space="0" w:color="000000"/>
              <w:right w:val="single" w:sz="4" w:space="0" w:color="000000"/>
            </w:tcBorders>
            <w:vAlign w:val="center"/>
            <w:hideMark/>
          </w:tcPr>
          <w:p w14:paraId="26B195C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2,3</w:t>
            </w:r>
          </w:p>
        </w:tc>
        <w:tc>
          <w:tcPr>
            <w:tcW w:w="587" w:type="pct"/>
            <w:tcBorders>
              <w:top w:val="nil"/>
              <w:left w:val="nil"/>
              <w:bottom w:val="single" w:sz="4" w:space="0" w:color="000000"/>
              <w:right w:val="single" w:sz="4" w:space="0" w:color="000000"/>
            </w:tcBorders>
            <w:vAlign w:val="center"/>
          </w:tcPr>
          <w:p w14:paraId="05CBA161" w14:textId="5551352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FFAAE8C" w14:textId="061456C3" w:rsidR="00507D6B" w:rsidRPr="00507D6B" w:rsidRDefault="00507D6B" w:rsidP="00507D6B">
            <w:pPr>
              <w:jc w:val="center"/>
              <w:rPr>
                <w:rFonts w:ascii="Trebuchet MS" w:hAnsi="Trebuchet MS"/>
                <w:color w:val="000000"/>
                <w:sz w:val="22"/>
                <w:szCs w:val="22"/>
              </w:rPr>
            </w:pPr>
          </w:p>
        </w:tc>
      </w:tr>
      <w:tr w:rsidR="00507D6B" w:rsidRPr="00507D6B" w14:paraId="36743BB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059D6E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302.2</w:t>
            </w:r>
          </w:p>
        </w:tc>
        <w:tc>
          <w:tcPr>
            <w:tcW w:w="2443" w:type="pct"/>
            <w:tcBorders>
              <w:top w:val="nil"/>
              <w:left w:val="nil"/>
              <w:bottom w:val="single" w:sz="4" w:space="0" w:color="000000"/>
              <w:right w:val="single" w:sz="4" w:space="0" w:color="000000"/>
            </w:tcBorders>
            <w:vAlign w:val="center"/>
            <w:hideMark/>
          </w:tcPr>
          <w:p w14:paraId="219705E9"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amorces poteaux</w:t>
            </w:r>
          </w:p>
        </w:tc>
        <w:tc>
          <w:tcPr>
            <w:tcW w:w="394" w:type="pct"/>
            <w:tcBorders>
              <w:top w:val="nil"/>
              <w:left w:val="nil"/>
              <w:bottom w:val="single" w:sz="4" w:space="0" w:color="000000"/>
              <w:right w:val="single" w:sz="4" w:space="0" w:color="000000"/>
            </w:tcBorders>
            <w:vAlign w:val="center"/>
            <w:hideMark/>
          </w:tcPr>
          <w:p w14:paraId="39CA7DE2"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499" w:type="pct"/>
            <w:tcBorders>
              <w:top w:val="nil"/>
              <w:left w:val="nil"/>
              <w:bottom w:val="single" w:sz="4" w:space="0" w:color="000000"/>
              <w:right w:val="single" w:sz="4" w:space="0" w:color="000000"/>
            </w:tcBorders>
            <w:vAlign w:val="center"/>
            <w:hideMark/>
          </w:tcPr>
          <w:p w14:paraId="284C10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0,94</w:t>
            </w:r>
          </w:p>
        </w:tc>
        <w:tc>
          <w:tcPr>
            <w:tcW w:w="587" w:type="pct"/>
            <w:tcBorders>
              <w:top w:val="nil"/>
              <w:left w:val="nil"/>
              <w:bottom w:val="single" w:sz="4" w:space="0" w:color="000000"/>
              <w:right w:val="single" w:sz="4" w:space="0" w:color="000000"/>
            </w:tcBorders>
            <w:vAlign w:val="center"/>
          </w:tcPr>
          <w:p w14:paraId="09202BAE" w14:textId="5C1D8D9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2385727" w14:textId="27720459" w:rsidR="00507D6B" w:rsidRPr="00507D6B" w:rsidRDefault="00507D6B" w:rsidP="00507D6B">
            <w:pPr>
              <w:jc w:val="center"/>
              <w:rPr>
                <w:rFonts w:ascii="Trebuchet MS" w:hAnsi="Trebuchet MS"/>
                <w:color w:val="000000"/>
                <w:sz w:val="22"/>
                <w:szCs w:val="22"/>
              </w:rPr>
            </w:pPr>
          </w:p>
        </w:tc>
      </w:tr>
      <w:tr w:rsidR="00507D6B" w:rsidRPr="00507D6B" w14:paraId="5065638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423154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302.3</w:t>
            </w:r>
          </w:p>
        </w:tc>
        <w:tc>
          <w:tcPr>
            <w:tcW w:w="2443" w:type="pct"/>
            <w:tcBorders>
              <w:top w:val="nil"/>
              <w:left w:val="nil"/>
              <w:bottom w:val="single" w:sz="4" w:space="0" w:color="000000"/>
              <w:right w:val="single" w:sz="4" w:space="0" w:color="000000"/>
            </w:tcBorders>
            <w:vAlign w:val="center"/>
            <w:hideMark/>
          </w:tcPr>
          <w:p w14:paraId="70F3F0B3"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w:t>
            </w:r>
            <w:proofErr w:type="gramStart"/>
            <w:r w:rsidRPr="00507D6B">
              <w:rPr>
                <w:rFonts w:ascii="Trebuchet MS" w:hAnsi="Trebuchet MS"/>
                <w:color w:val="000000"/>
                <w:spacing w:val="-1"/>
                <w:sz w:val="22"/>
                <w:szCs w:val="22"/>
                <w:lang w:val="fr-CM"/>
              </w:rPr>
              <w:t>longrines;</w:t>
            </w:r>
            <w:proofErr w:type="gramEnd"/>
            <w:r w:rsidRPr="00507D6B">
              <w:rPr>
                <w:rFonts w:ascii="Trebuchet MS" w:hAnsi="Trebuchet MS"/>
                <w:color w:val="000000"/>
                <w:spacing w:val="-1"/>
                <w:sz w:val="22"/>
                <w:szCs w:val="22"/>
                <w:lang w:val="fr-CM"/>
              </w:rPr>
              <w:t xml:space="preserve"> rampes d'accès</w:t>
            </w:r>
          </w:p>
        </w:tc>
        <w:tc>
          <w:tcPr>
            <w:tcW w:w="394" w:type="pct"/>
            <w:tcBorders>
              <w:top w:val="nil"/>
              <w:left w:val="nil"/>
              <w:bottom w:val="single" w:sz="4" w:space="0" w:color="000000"/>
              <w:right w:val="single" w:sz="4" w:space="0" w:color="000000"/>
            </w:tcBorders>
            <w:vAlign w:val="center"/>
            <w:hideMark/>
          </w:tcPr>
          <w:p w14:paraId="5965EDC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499" w:type="pct"/>
            <w:tcBorders>
              <w:top w:val="nil"/>
              <w:left w:val="nil"/>
              <w:bottom w:val="single" w:sz="4" w:space="0" w:color="000000"/>
              <w:right w:val="single" w:sz="4" w:space="0" w:color="000000"/>
            </w:tcBorders>
            <w:vAlign w:val="center"/>
            <w:hideMark/>
          </w:tcPr>
          <w:p w14:paraId="3660A52B"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34AD3857" w14:textId="30F31078"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8" w:space="0" w:color="000000"/>
            </w:tcBorders>
            <w:vAlign w:val="center"/>
          </w:tcPr>
          <w:p w14:paraId="745733A6" w14:textId="77CB862F" w:rsidR="00507D6B" w:rsidRPr="00507D6B" w:rsidRDefault="00507D6B" w:rsidP="00507D6B">
            <w:pPr>
              <w:jc w:val="center"/>
              <w:rPr>
                <w:rFonts w:ascii="Trebuchet MS" w:hAnsi="Trebuchet MS"/>
                <w:color w:val="000000"/>
                <w:sz w:val="22"/>
                <w:szCs w:val="22"/>
              </w:rPr>
            </w:pPr>
          </w:p>
        </w:tc>
      </w:tr>
      <w:tr w:rsidR="00507D6B" w:rsidRPr="00507D6B" w14:paraId="3C1D7C7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CA85EE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424D9F7B"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Ouvrages en B.A. ci-dessus</w:t>
            </w:r>
          </w:p>
        </w:tc>
        <w:tc>
          <w:tcPr>
            <w:tcW w:w="394" w:type="pct"/>
            <w:tcBorders>
              <w:top w:val="nil"/>
              <w:left w:val="nil"/>
              <w:bottom w:val="single" w:sz="4" w:space="0" w:color="000000"/>
              <w:right w:val="single" w:sz="4" w:space="0" w:color="000000"/>
            </w:tcBorders>
            <w:vAlign w:val="center"/>
            <w:hideMark/>
          </w:tcPr>
          <w:p w14:paraId="36EC0A2D"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499" w:type="pct"/>
            <w:tcBorders>
              <w:top w:val="nil"/>
              <w:left w:val="nil"/>
              <w:bottom w:val="single" w:sz="4" w:space="0" w:color="000000"/>
              <w:right w:val="single" w:sz="4" w:space="0" w:color="000000"/>
            </w:tcBorders>
            <w:vAlign w:val="center"/>
            <w:hideMark/>
          </w:tcPr>
          <w:p w14:paraId="184F27A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2,59</w:t>
            </w:r>
          </w:p>
        </w:tc>
        <w:tc>
          <w:tcPr>
            <w:tcW w:w="587" w:type="pct"/>
            <w:tcBorders>
              <w:top w:val="nil"/>
              <w:left w:val="nil"/>
              <w:bottom w:val="single" w:sz="4" w:space="0" w:color="000000"/>
              <w:right w:val="single" w:sz="4" w:space="0" w:color="000000"/>
            </w:tcBorders>
            <w:vAlign w:val="center"/>
          </w:tcPr>
          <w:p w14:paraId="2FB2150E" w14:textId="3B586E5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DDE8191" w14:textId="74CEC495" w:rsidR="00507D6B" w:rsidRPr="00507D6B" w:rsidRDefault="00507D6B" w:rsidP="00507D6B">
            <w:pPr>
              <w:jc w:val="center"/>
              <w:rPr>
                <w:rFonts w:ascii="Trebuchet MS" w:hAnsi="Trebuchet MS"/>
                <w:color w:val="000000"/>
                <w:sz w:val="22"/>
                <w:szCs w:val="22"/>
              </w:rPr>
            </w:pPr>
          </w:p>
        </w:tc>
      </w:tr>
      <w:tr w:rsidR="00507D6B" w:rsidRPr="00507D6B" w14:paraId="19EB786A"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23C53B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w:t>
            </w:r>
          </w:p>
        </w:tc>
        <w:tc>
          <w:tcPr>
            <w:tcW w:w="2443" w:type="pct"/>
            <w:tcBorders>
              <w:top w:val="nil"/>
              <w:left w:val="nil"/>
              <w:bottom w:val="single" w:sz="4" w:space="0" w:color="000000"/>
              <w:right w:val="single" w:sz="4" w:space="0" w:color="000000"/>
            </w:tcBorders>
            <w:vAlign w:val="center"/>
            <w:hideMark/>
          </w:tcPr>
          <w:p w14:paraId="6F65858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w w:val="107"/>
                <w:sz w:val="22"/>
                <w:szCs w:val="22"/>
                <w:lang w:val="fr-CM"/>
              </w:rPr>
              <w:t>Maçonnerie d'Agglos en fondation</w:t>
            </w:r>
          </w:p>
        </w:tc>
        <w:tc>
          <w:tcPr>
            <w:tcW w:w="394" w:type="pct"/>
            <w:tcBorders>
              <w:top w:val="nil"/>
              <w:left w:val="nil"/>
              <w:bottom w:val="single" w:sz="4" w:space="0" w:color="000000"/>
              <w:right w:val="single" w:sz="4" w:space="0" w:color="000000"/>
            </w:tcBorders>
            <w:vAlign w:val="center"/>
            <w:hideMark/>
          </w:tcPr>
          <w:p w14:paraId="24C150C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744EB7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1A0AE44B" w14:textId="078CF510"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EE4C878" w14:textId="45A216EB" w:rsidR="00507D6B" w:rsidRPr="00507D6B" w:rsidRDefault="00507D6B" w:rsidP="00507D6B">
            <w:pPr>
              <w:jc w:val="center"/>
              <w:rPr>
                <w:rFonts w:ascii="Trebuchet MS" w:hAnsi="Trebuchet MS"/>
                <w:color w:val="000000"/>
                <w:sz w:val="22"/>
                <w:szCs w:val="22"/>
              </w:rPr>
            </w:pPr>
          </w:p>
        </w:tc>
      </w:tr>
      <w:tr w:rsidR="00507D6B" w:rsidRPr="00507D6B" w14:paraId="0FEA759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97745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305.1</w:t>
            </w:r>
          </w:p>
        </w:tc>
        <w:tc>
          <w:tcPr>
            <w:tcW w:w="2443" w:type="pct"/>
            <w:tcBorders>
              <w:top w:val="nil"/>
              <w:left w:val="nil"/>
              <w:bottom w:val="single" w:sz="4" w:space="0" w:color="000000"/>
              <w:right w:val="single" w:sz="4" w:space="0" w:color="000000"/>
            </w:tcBorders>
            <w:vAlign w:val="center"/>
            <w:hideMark/>
          </w:tcPr>
          <w:p w14:paraId="6FB8455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d'Agglos de 20 x 20 x 40 bourrés</w:t>
            </w:r>
          </w:p>
        </w:tc>
        <w:tc>
          <w:tcPr>
            <w:tcW w:w="394" w:type="pct"/>
            <w:tcBorders>
              <w:top w:val="nil"/>
              <w:left w:val="nil"/>
              <w:bottom w:val="single" w:sz="4" w:space="0" w:color="000000"/>
              <w:right w:val="single" w:sz="4" w:space="0" w:color="000000"/>
            </w:tcBorders>
            <w:vAlign w:val="center"/>
            <w:hideMark/>
          </w:tcPr>
          <w:p w14:paraId="0B496956"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1A5AC1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32,4</w:t>
            </w:r>
          </w:p>
        </w:tc>
        <w:tc>
          <w:tcPr>
            <w:tcW w:w="587" w:type="pct"/>
            <w:tcBorders>
              <w:top w:val="nil"/>
              <w:left w:val="nil"/>
              <w:bottom w:val="single" w:sz="4" w:space="0" w:color="000000"/>
              <w:right w:val="single" w:sz="4" w:space="0" w:color="000000"/>
            </w:tcBorders>
            <w:vAlign w:val="center"/>
          </w:tcPr>
          <w:p w14:paraId="26BAC9B0" w14:textId="31F7D08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6D83808" w14:textId="4A8D836D" w:rsidR="00507D6B" w:rsidRPr="00507D6B" w:rsidRDefault="00507D6B" w:rsidP="00507D6B">
            <w:pPr>
              <w:jc w:val="center"/>
              <w:rPr>
                <w:rFonts w:ascii="Trebuchet MS" w:hAnsi="Trebuchet MS"/>
                <w:color w:val="000000"/>
                <w:sz w:val="22"/>
                <w:szCs w:val="22"/>
              </w:rPr>
            </w:pPr>
          </w:p>
        </w:tc>
      </w:tr>
      <w:tr w:rsidR="00507D6B" w:rsidRPr="00507D6B" w14:paraId="6C885DC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0AE87F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307</w:t>
            </w:r>
          </w:p>
        </w:tc>
        <w:tc>
          <w:tcPr>
            <w:tcW w:w="2443" w:type="pct"/>
            <w:tcBorders>
              <w:top w:val="nil"/>
              <w:left w:val="nil"/>
              <w:bottom w:val="single" w:sz="4" w:space="0" w:color="000000"/>
              <w:right w:val="single" w:sz="4" w:space="0" w:color="000000"/>
            </w:tcBorders>
            <w:vAlign w:val="center"/>
            <w:hideMark/>
          </w:tcPr>
          <w:p w14:paraId="32A2BB3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Couche de sable de 0,05 m épais</w:t>
            </w:r>
          </w:p>
        </w:tc>
        <w:tc>
          <w:tcPr>
            <w:tcW w:w="394" w:type="pct"/>
            <w:tcBorders>
              <w:top w:val="nil"/>
              <w:left w:val="nil"/>
              <w:bottom w:val="single" w:sz="4" w:space="0" w:color="000000"/>
              <w:right w:val="single" w:sz="4" w:space="0" w:color="000000"/>
            </w:tcBorders>
            <w:vAlign w:val="center"/>
            <w:hideMark/>
          </w:tcPr>
          <w:p w14:paraId="27F5E8F4"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499" w:type="pct"/>
            <w:tcBorders>
              <w:top w:val="nil"/>
              <w:left w:val="nil"/>
              <w:bottom w:val="single" w:sz="4" w:space="0" w:color="000000"/>
              <w:right w:val="single" w:sz="4" w:space="0" w:color="000000"/>
            </w:tcBorders>
            <w:vAlign w:val="center"/>
            <w:hideMark/>
          </w:tcPr>
          <w:p w14:paraId="1FF6B1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4,25</w:t>
            </w:r>
          </w:p>
        </w:tc>
        <w:tc>
          <w:tcPr>
            <w:tcW w:w="587" w:type="pct"/>
            <w:tcBorders>
              <w:top w:val="nil"/>
              <w:left w:val="nil"/>
              <w:bottom w:val="single" w:sz="4" w:space="0" w:color="000000"/>
              <w:right w:val="single" w:sz="4" w:space="0" w:color="000000"/>
            </w:tcBorders>
            <w:vAlign w:val="center"/>
          </w:tcPr>
          <w:p w14:paraId="560A4BC7" w14:textId="6391E20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409F1A6" w14:textId="0B0896E7" w:rsidR="00507D6B" w:rsidRPr="00507D6B" w:rsidRDefault="00507D6B" w:rsidP="00507D6B">
            <w:pPr>
              <w:jc w:val="center"/>
              <w:rPr>
                <w:rFonts w:ascii="Trebuchet MS" w:hAnsi="Trebuchet MS"/>
                <w:color w:val="000000"/>
                <w:sz w:val="22"/>
                <w:szCs w:val="22"/>
              </w:rPr>
            </w:pPr>
          </w:p>
        </w:tc>
      </w:tr>
      <w:tr w:rsidR="00507D6B" w:rsidRPr="00507D6B" w14:paraId="5B106D3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682410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308</w:t>
            </w:r>
          </w:p>
        </w:tc>
        <w:tc>
          <w:tcPr>
            <w:tcW w:w="2443" w:type="pct"/>
            <w:tcBorders>
              <w:top w:val="nil"/>
              <w:left w:val="nil"/>
              <w:bottom w:val="single" w:sz="4" w:space="0" w:color="000000"/>
              <w:right w:val="single" w:sz="4" w:space="0" w:color="000000"/>
            </w:tcBorders>
            <w:vAlign w:val="center"/>
            <w:hideMark/>
          </w:tcPr>
          <w:p w14:paraId="0E06A4E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Film polyane de 200 microns</w:t>
            </w:r>
          </w:p>
        </w:tc>
        <w:tc>
          <w:tcPr>
            <w:tcW w:w="394" w:type="pct"/>
            <w:tcBorders>
              <w:top w:val="nil"/>
              <w:left w:val="nil"/>
              <w:bottom w:val="single" w:sz="4" w:space="0" w:color="000000"/>
              <w:right w:val="single" w:sz="4" w:space="0" w:color="000000"/>
            </w:tcBorders>
            <w:vAlign w:val="center"/>
            <w:hideMark/>
          </w:tcPr>
          <w:p w14:paraId="2FF1248F"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5114585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135</w:t>
            </w:r>
          </w:p>
        </w:tc>
        <w:tc>
          <w:tcPr>
            <w:tcW w:w="587" w:type="pct"/>
            <w:tcBorders>
              <w:top w:val="nil"/>
              <w:left w:val="nil"/>
              <w:bottom w:val="single" w:sz="4" w:space="0" w:color="000000"/>
              <w:right w:val="single" w:sz="4" w:space="0" w:color="000000"/>
            </w:tcBorders>
            <w:vAlign w:val="center"/>
          </w:tcPr>
          <w:p w14:paraId="148DEC02" w14:textId="2145F2F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3A3B982" w14:textId="6E99E729" w:rsidR="00507D6B" w:rsidRPr="00507D6B" w:rsidRDefault="00507D6B" w:rsidP="00507D6B">
            <w:pPr>
              <w:jc w:val="center"/>
              <w:rPr>
                <w:rFonts w:ascii="Trebuchet MS" w:hAnsi="Trebuchet MS"/>
                <w:color w:val="000000"/>
                <w:sz w:val="22"/>
                <w:szCs w:val="22"/>
              </w:rPr>
            </w:pPr>
          </w:p>
        </w:tc>
      </w:tr>
      <w:tr w:rsidR="00507D6B" w:rsidRPr="00507D6B" w14:paraId="4BD3B06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03AD1A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309</w:t>
            </w:r>
          </w:p>
        </w:tc>
        <w:tc>
          <w:tcPr>
            <w:tcW w:w="2443" w:type="pct"/>
            <w:tcBorders>
              <w:top w:val="nil"/>
              <w:left w:val="nil"/>
              <w:bottom w:val="single" w:sz="4" w:space="0" w:color="000000"/>
              <w:right w:val="single" w:sz="4" w:space="0" w:color="000000"/>
            </w:tcBorders>
            <w:vAlign w:val="center"/>
            <w:hideMark/>
          </w:tcPr>
          <w:p w14:paraId="0B89415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forme pour dallage dosé à 350 kg/m</w:t>
            </w:r>
            <w:proofErr w:type="gramStart"/>
            <w:r w:rsidRPr="00507D6B">
              <w:rPr>
                <w:rFonts w:ascii="Trebuchet MS" w:hAnsi="Trebuchet MS"/>
                <w:color w:val="000000"/>
                <w:spacing w:val="-1"/>
                <w:sz w:val="22"/>
                <w:szCs w:val="22"/>
                <w:lang w:val="fr-CM"/>
              </w:rPr>
              <w:t>3  de</w:t>
            </w:r>
            <w:proofErr w:type="gramEnd"/>
            <w:r w:rsidRPr="00507D6B">
              <w:rPr>
                <w:rFonts w:ascii="Trebuchet MS" w:hAnsi="Trebuchet MS"/>
                <w:color w:val="000000"/>
                <w:spacing w:val="-1"/>
                <w:sz w:val="22"/>
                <w:szCs w:val="22"/>
                <w:lang w:val="fr-CM"/>
              </w:rPr>
              <w:t xml:space="preserve"> CPA</w:t>
            </w:r>
          </w:p>
        </w:tc>
        <w:tc>
          <w:tcPr>
            <w:tcW w:w="394" w:type="pct"/>
            <w:tcBorders>
              <w:top w:val="nil"/>
              <w:left w:val="nil"/>
              <w:bottom w:val="single" w:sz="4" w:space="0" w:color="000000"/>
              <w:right w:val="single" w:sz="4" w:space="0" w:color="000000"/>
            </w:tcBorders>
            <w:vAlign w:val="center"/>
            <w:hideMark/>
          </w:tcPr>
          <w:p w14:paraId="2B9B97DE"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3</w:t>
            </w:r>
          </w:p>
        </w:tc>
        <w:tc>
          <w:tcPr>
            <w:tcW w:w="499" w:type="pct"/>
            <w:tcBorders>
              <w:top w:val="nil"/>
              <w:left w:val="nil"/>
              <w:bottom w:val="single" w:sz="4" w:space="0" w:color="000000"/>
              <w:right w:val="single" w:sz="4" w:space="0" w:color="000000"/>
            </w:tcBorders>
            <w:vAlign w:val="center"/>
            <w:hideMark/>
          </w:tcPr>
          <w:p w14:paraId="0B1DF8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11,97</w:t>
            </w:r>
          </w:p>
        </w:tc>
        <w:tc>
          <w:tcPr>
            <w:tcW w:w="587" w:type="pct"/>
            <w:tcBorders>
              <w:top w:val="nil"/>
              <w:left w:val="nil"/>
              <w:bottom w:val="single" w:sz="4" w:space="0" w:color="000000"/>
              <w:right w:val="single" w:sz="4" w:space="0" w:color="000000"/>
            </w:tcBorders>
            <w:vAlign w:val="center"/>
          </w:tcPr>
          <w:p w14:paraId="17D3A3C4" w14:textId="1E677DC7"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D3E5871" w14:textId="13863337" w:rsidR="00507D6B" w:rsidRPr="00507D6B" w:rsidRDefault="00507D6B" w:rsidP="00507D6B">
            <w:pPr>
              <w:jc w:val="center"/>
              <w:rPr>
                <w:rFonts w:ascii="Trebuchet MS" w:hAnsi="Trebuchet MS"/>
                <w:color w:val="000000"/>
                <w:sz w:val="22"/>
                <w:szCs w:val="22"/>
              </w:rPr>
            </w:pPr>
          </w:p>
        </w:tc>
      </w:tr>
      <w:tr w:rsidR="00507D6B" w:rsidRPr="00507D6B" w14:paraId="5F6280C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32358F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311</w:t>
            </w:r>
          </w:p>
        </w:tc>
        <w:tc>
          <w:tcPr>
            <w:tcW w:w="2443" w:type="pct"/>
            <w:tcBorders>
              <w:top w:val="nil"/>
              <w:left w:val="nil"/>
              <w:bottom w:val="single" w:sz="4" w:space="0" w:color="000000"/>
              <w:right w:val="single" w:sz="4" w:space="0" w:color="000000"/>
            </w:tcBorders>
            <w:vAlign w:val="center"/>
            <w:hideMark/>
          </w:tcPr>
          <w:p w14:paraId="4E1853F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Enduit Ordinaire sur murs au mortier de ciment dosé à 350 Kg/m3</w:t>
            </w:r>
          </w:p>
        </w:tc>
        <w:tc>
          <w:tcPr>
            <w:tcW w:w="394" w:type="pct"/>
            <w:tcBorders>
              <w:top w:val="nil"/>
              <w:left w:val="nil"/>
              <w:bottom w:val="single" w:sz="4" w:space="0" w:color="000000"/>
              <w:right w:val="single" w:sz="4" w:space="0" w:color="000000"/>
            </w:tcBorders>
            <w:vAlign w:val="center"/>
            <w:hideMark/>
          </w:tcPr>
          <w:p w14:paraId="165933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single" w:sz="4" w:space="0" w:color="000000"/>
            </w:tcBorders>
            <w:vAlign w:val="center"/>
            <w:hideMark/>
          </w:tcPr>
          <w:p w14:paraId="77176F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587" w:type="pct"/>
            <w:tcBorders>
              <w:top w:val="nil"/>
              <w:left w:val="nil"/>
              <w:bottom w:val="single" w:sz="4" w:space="0" w:color="000000"/>
              <w:right w:val="single" w:sz="4" w:space="0" w:color="000000"/>
            </w:tcBorders>
            <w:vAlign w:val="center"/>
          </w:tcPr>
          <w:p w14:paraId="592378AA" w14:textId="041D973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0D8FCAE" w14:textId="7E3FC331" w:rsidR="00507D6B" w:rsidRPr="00507D6B" w:rsidRDefault="00507D6B" w:rsidP="00507D6B">
            <w:pPr>
              <w:jc w:val="center"/>
              <w:rPr>
                <w:rFonts w:ascii="Trebuchet MS" w:hAnsi="Trebuchet MS"/>
                <w:color w:val="000000"/>
                <w:sz w:val="22"/>
                <w:szCs w:val="22"/>
              </w:rPr>
            </w:pPr>
          </w:p>
        </w:tc>
      </w:tr>
      <w:tr w:rsidR="00507D6B" w:rsidRPr="00507D6B" w14:paraId="5F2DB18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0F2CC1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311.1</w:t>
            </w:r>
          </w:p>
        </w:tc>
        <w:tc>
          <w:tcPr>
            <w:tcW w:w="2443" w:type="pct"/>
            <w:tcBorders>
              <w:top w:val="nil"/>
              <w:left w:val="nil"/>
              <w:bottom w:val="single" w:sz="4" w:space="0" w:color="000000"/>
              <w:right w:val="single" w:sz="4" w:space="0" w:color="000000"/>
            </w:tcBorders>
            <w:vAlign w:val="center"/>
            <w:hideMark/>
          </w:tcPr>
          <w:p w14:paraId="5D8BCBD1"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Faces extérieures d'agglos banchés</w:t>
            </w:r>
          </w:p>
        </w:tc>
        <w:tc>
          <w:tcPr>
            <w:tcW w:w="394" w:type="pct"/>
            <w:tcBorders>
              <w:top w:val="nil"/>
              <w:left w:val="nil"/>
              <w:bottom w:val="single" w:sz="4" w:space="0" w:color="000000"/>
              <w:right w:val="single" w:sz="4" w:space="0" w:color="000000"/>
            </w:tcBorders>
            <w:vAlign w:val="center"/>
            <w:hideMark/>
          </w:tcPr>
          <w:p w14:paraId="571705BD"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2944045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10,8</w:t>
            </w:r>
          </w:p>
        </w:tc>
        <w:tc>
          <w:tcPr>
            <w:tcW w:w="587" w:type="pct"/>
            <w:tcBorders>
              <w:top w:val="nil"/>
              <w:left w:val="nil"/>
              <w:bottom w:val="single" w:sz="4" w:space="0" w:color="000000"/>
              <w:right w:val="single" w:sz="4" w:space="0" w:color="000000"/>
            </w:tcBorders>
            <w:vAlign w:val="center"/>
          </w:tcPr>
          <w:p w14:paraId="31667D68" w14:textId="56D2DFF9"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3E5BA6D" w14:textId="035108FF" w:rsidR="00507D6B" w:rsidRPr="00507D6B" w:rsidRDefault="00507D6B" w:rsidP="00507D6B">
            <w:pPr>
              <w:jc w:val="center"/>
              <w:rPr>
                <w:rFonts w:ascii="Trebuchet MS" w:hAnsi="Trebuchet MS"/>
                <w:color w:val="000000"/>
                <w:sz w:val="22"/>
                <w:szCs w:val="22"/>
              </w:rPr>
            </w:pPr>
          </w:p>
        </w:tc>
      </w:tr>
      <w:tr w:rsidR="00507D6B" w:rsidRPr="00507D6B" w14:paraId="4D083F6A"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70152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08D16CFF"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300</w:t>
            </w:r>
          </w:p>
        </w:tc>
        <w:tc>
          <w:tcPr>
            <w:tcW w:w="394" w:type="pct"/>
            <w:tcBorders>
              <w:top w:val="nil"/>
              <w:left w:val="nil"/>
              <w:bottom w:val="single" w:sz="4" w:space="0" w:color="000000"/>
              <w:right w:val="single" w:sz="4" w:space="0" w:color="000000"/>
            </w:tcBorders>
            <w:shd w:val="clear" w:color="000000" w:fill="ACB9CA"/>
            <w:vAlign w:val="center"/>
            <w:hideMark/>
          </w:tcPr>
          <w:p w14:paraId="654F17E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2653D0C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787D4B6A" w14:textId="45288653"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9C31BA3" w14:textId="72E73C48" w:rsidR="00507D6B" w:rsidRPr="00507D6B" w:rsidRDefault="00507D6B" w:rsidP="00507D6B">
            <w:pPr>
              <w:jc w:val="center"/>
              <w:rPr>
                <w:rFonts w:ascii="Trebuchet MS" w:hAnsi="Trebuchet MS"/>
                <w:b/>
                <w:bCs/>
                <w:color w:val="000000"/>
                <w:sz w:val="22"/>
                <w:szCs w:val="22"/>
              </w:rPr>
            </w:pPr>
          </w:p>
        </w:tc>
      </w:tr>
      <w:tr w:rsidR="00507D6B" w:rsidRPr="00507D6B" w14:paraId="4449EC4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075A17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400</w:t>
            </w:r>
          </w:p>
        </w:tc>
        <w:tc>
          <w:tcPr>
            <w:tcW w:w="2443" w:type="pct"/>
            <w:tcBorders>
              <w:top w:val="nil"/>
              <w:left w:val="nil"/>
              <w:bottom w:val="single" w:sz="4" w:space="0" w:color="000000"/>
              <w:right w:val="single" w:sz="4" w:space="0" w:color="000000"/>
            </w:tcBorders>
            <w:vAlign w:val="center"/>
            <w:hideMark/>
          </w:tcPr>
          <w:p w14:paraId="4BBF6762" w14:textId="77777777" w:rsidR="00507D6B" w:rsidRPr="00507D6B" w:rsidRDefault="00507D6B" w:rsidP="00507D6B">
            <w:pPr>
              <w:rPr>
                <w:rFonts w:ascii="Trebuchet MS" w:hAnsi="Trebuchet MS"/>
                <w:b/>
                <w:bCs/>
                <w:color w:val="000000"/>
                <w:sz w:val="22"/>
                <w:szCs w:val="22"/>
                <w:u w:val="single"/>
              </w:rPr>
            </w:pPr>
            <w:proofErr w:type="gramStart"/>
            <w:r w:rsidRPr="00507D6B">
              <w:rPr>
                <w:rFonts w:ascii="Trebuchet MS" w:hAnsi="Trebuchet MS"/>
                <w:b/>
                <w:bCs/>
                <w:color w:val="000000"/>
                <w:spacing w:val="2"/>
                <w:w w:val="107"/>
                <w:sz w:val="22"/>
                <w:szCs w:val="22"/>
                <w:u w:val="single"/>
                <w:lang w:val="fr-CM"/>
              </w:rPr>
              <w:t>OUVRAGE  EN</w:t>
            </w:r>
            <w:proofErr w:type="gramEnd"/>
            <w:r w:rsidRPr="00507D6B">
              <w:rPr>
                <w:rFonts w:ascii="Trebuchet MS" w:hAnsi="Trebuchet MS"/>
                <w:b/>
                <w:bCs/>
                <w:color w:val="000000"/>
                <w:spacing w:val="2"/>
                <w:w w:val="107"/>
                <w:sz w:val="22"/>
                <w:szCs w:val="22"/>
                <w:u w:val="single"/>
                <w:lang w:val="fr-CM"/>
              </w:rPr>
              <w:t xml:space="preserve">  SUPERSTRUCTURE</w:t>
            </w:r>
          </w:p>
        </w:tc>
        <w:tc>
          <w:tcPr>
            <w:tcW w:w="394" w:type="pct"/>
            <w:tcBorders>
              <w:top w:val="nil"/>
              <w:left w:val="nil"/>
              <w:bottom w:val="single" w:sz="4" w:space="0" w:color="000000"/>
              <w:right w:val="single" w:sz="4" w:space="0" w:color="000000"/>
            </w:tcBorders>
            <w:vAlign w:val="center"/>
            <w:hideMark/>
          </w:tcPr>
          <w:p w14:paraId="08EDF3B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BAAA60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4CAFC3B0" w14:textId="362C0951"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0DF327C8" w14:textId="526E4868" w:rsidR="00507D6B" w:rsidRPr="00507D6B" w:rsidRDefault="00507D6B" w:rsidP="00507D6B">
            <w:pPr>
              <w:jc w:val="center"/>
              <w:rPr>
                <w:rFonts w:ascii="Trebuchet MS" w:hAnsi="Trebuchet MS"/>
                <w:b/>
                <w:bCs/>
                <w:color w:val="000000"/>
                <w:sz w:val="22"/>
                <w:szCs w:val="22"/>
              </w:rPr>
            </w:pPr>
          </w:p>
        </w:tc>
      </w:tr>
      <w:tr w:rsidR="00507D6B" w:rsidRPr="00507D6B" w14:paraId="6FA6CD9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2F9A08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w:t>
            </w:r>
          </w:p>
        </w:tc>
        <w:tc>
          <w:tcPr>
            <w:tcW w:w="2443" w:type="pct"/>
            <w:tcBorders>
              <w:top w:val="nil"/>
              <w:left w:val="nil"/>
              <w:bottom w:val="single" w:sz="4" w:space="0" w:color="000000"/>
              <w:right w:val="single" w:sz="4" w:space="0" w:color="000000"/>
            </w:tcBorders>
            <w:vAlign w:val="center"/>
            <w:hideMark/>
          </w:tcPr>
          <w:p w14:paraId="1D9135B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kg/m3 :</w:t>
            </w:r>
          </w:p>
        </w:tc>
        <w:tc>
          <w:tcPr>
            <w:tcW w:w="394" w:type="pct"/>
            <w:tcBorders>
              <w:top w:val="nil"/>
              <w:left w:val="nil"/>
              <w:bottom w:val="single" w:sz="4" w:space="0" w:color="000000"/>
              <w:right w:val="single" w:sz="4" w:space="0" w:color="000000"/>
            </w:tcBorders>
            <w:vAlign w:val="center"/>
            <w:hideMark/>
          </w:tcPr>
          <w:p w14:paraId="66C7587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898DD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B76CB18" w14:textId="6BDCB1C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75A561F" w14:textId="0C9CB34D" w:rsidR="00507D6B" w:rsidRPr="00507D6B" w:rsidRDefault="00507D6B" w:rsidP="00507D6B">
            <w:pPr>
              <w:jc w:val="center"/>
              <w:rPr>
                <w:rFonts w:ascii="Trebuchet MS" w:hAnsi="Trebuchet MS"/>
                <w:color w:val="000000"/>
                <w:sz w:val="22"/>
                <w:szCs w:val="22"/>
              </w:rPr>
            </w:pPr>
          </w:p>
        </w:tc>
      </w:tr>
      <w:tr w:rsidR="00507D6B" w:rsidRPr="00507D6B" w14:paraId="4A2AFF1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D29C3A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401.1</w:t>
            </w:r>
          </w:p>
        </w:tc>
        <w:tc>
          <w:tcPr>
            <w:tcW w:w="2443" w:type="pct"/>
            <w:tcBorders>
              <w:top w:val="nil"/>
              <w:left w:val="nil"/>
              <w:bottom w:val="single" w:sz="4" w:space="0" w:color="000000"/>
              <w:right w:val="single" w:sz="4" w:space="0" w:color="000000"/>
            </w:tcBorders>
            <w:vAlign w:val="center"/>
            <w:hideMark/>
          </w:tcPr>
          <w:p w14:paraId="76443861"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Poteaux et Poutres</w:t>
            </w:r>
          </w:p>
        </w:tc>
        <w:tc>
          <w:tcPr>
            <w:tcW w:w="394" w:type="pct"/>
            <w:tcBorders>
              <w:top w:val="nil"/>
              <w:left w:val="nil"/>
              <w:bottom w:val="single" w:sz="4" w:space="0" w:color="000000"/>
              <w:right w:val="single" w:sz="4" w:space="0" w:color="000000"/>
            </w:tcBorders>
            <w:vAlign w:val="center"/>
            <w:hideMark/>
          </w:tcPr>
          <w:p w14:paraId="3233E989"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3</w:t>
            </w:r>
          </w:p>
        </w:tc>
        <w:tc>
          <w:tcPr>
            <w:tcW w:w="499" w:type="pct"/>
            <w:tcBorders>
              <w:top w:val="nil"/>
              <w:left w:val="nil"/>
              <w:bottom w:val="single" w:sz="4" w:space="0" w:color="000000"/>
              <w:right w:val="single" w:sz="4" w:space="0" w:color="000000"/>
            </w:tcBorders>
            <w:vAlign w:val="center"/>
            <w:hideMark/>
          </w:tcPr>
          <w:p w14:paraId="0C92EF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2,48</w:t>
            </w:r>
          </w:p>
        </w:tc>
        <w:tc>
          <w:tcPr>
            <w:tcW w:w="587" w:type="pct"/>
            <w:tcBorders>
              <w:top w:val="nil"/>
              <w:left w:val="nil"/>
              <w:bottom w:val="single" w:sz="4" w:space="0" w:color="000000"/>
              <w:right w:val="single" w:sz="4" w:space="0" w:color="000000"/>
            </w:tcBorders>
            <w:vAlign w:val="center"/>
          </w:tcPr>
          <w:p w14:paraId="7C0787A8" w14:textId="2BF16C0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7EC2A99" w14:textId="2C008B6C" w:rsidR="00507D6B" w:rsidRPr="00507D6B" w:rsidRDefault="00507D6B" w:rsidP="00507D6B">
            <w:pPr>
              <w:jc w:val="center"/>
              <w:rPr>
                <w:rFonts w:ascii="Trebuchet MS" w:hAnsi="Trebuchet MS"/>
                <w:color w:val="000000"/>
                <w:sz w:val="22"/>
                <w:szCs w:val="22"/>
              </w:rPr>
            </w:pPr>
          </w:p>
        </w:tc>
      </w:tr>
      <w:tr w:rsidR="00507D6B" w:rsidRPr="00507D6B" w14:paraId="261D9AE6"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E8897C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401.2</w:t>
            </w:r>
          </w:p>
        </w:tc>
        <w:tc>
          <w:tcPr>
            <w:tcW w:w="2443" w:type="pct"/>
            <w:tcBorders>
              <w:top w:val="nil"/>
              <w:left w:val="nil"/>
              <w:bottom w:val="single" w:sz="4" w:space="0" w:color="000000"/>
              <w:right w:val="single" w:sz="4" w:space="0" w:color="000000"/>
            </w:tcBorders>
            <w:vAlign w:val="center"/>
            <w:hideMark/>
          </w:tcPr>
          <w:p w14:paraId="093299C3"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Chainages horizontaux, linteaux</w:t>
            </w:r>
          </w:p>
        </w:tc>
        <w:tc>
          <w:tcPr>
            <w:tcW w:w="394" w:type="pct"/>
            <w:tcBorders>
              <w:top w:val="nil"/>
              <w:left w:val="nil"/>
              <w:bottom w:val="single" w:sz="4" w:space="0" w:color="000000"/>
              <w:right w:val="single" w:sz="4" w:space="0" w:color="000000"/>
            </w:tcBorders>
            <w:vAlign w:val="center"/>
            <w:hideMark/>
          </w:tcPr>
          <w:p w14:paraId="75418ECD"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3</w:t>
            </w:r>
          </w:p>
        </w:tc>
        <w:tc>
          <w:tcPr>
            <w:tcW w:w="499" w:type="pct"/>
            <w:tcBorders>
              <w:top w:val="nil"/>
              <w:left w:val="nil"/>
              <w:bottom w:val="single" w:sz="4" w:space="0" w:color="000000"/>
              <w:right w:val="single" w:sz="4" w:space="0" w:color="000000"/>
            </w:tcBorders>
            <w:vAlign w:val="center"/>
            <w:hideMark/>
          </w:tcPr>
          <w:p w14:paraId="6F103AD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1,21</w:t>
            </w:r>
          </w:p>
        </w:tc>
        <w:tc>
          <w:tcPr>
            <w:tcW w:w="587" w:type="pct"/>
            <w:tcBorders>
              <w:top w:val="nil"/>
              <w:left w:val="nil"/>
              <w:bottom w:val="single" w:sz="4" w:space="0" w:color="000000"/>
              <w:right w:val="single" w:sz="4" w:space="0" w:color="000000"/>
            </w:tcBorders>
            <w:vAlign w:val="center"/>
          </w:tcPr>
          <w:p w14:paraId="5CAD56F0" w14:textId="723CB7A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0ED2E80" w14:textId="67CB02F1" w:rsidR="00507D6B" w:rsidRPr="00507D6B" w:rsidRDefault="00507D6B" w:rsidP="00507D6B">
            <w:pPr>
              <w:jc w:val="center"/>
              <w:rPr>
                <w:rFonts w:ascii="Trebuchet MS" w:hAnsi="Trebuchet MS"/>
                <w:color w:val="000000"/>
                <w:sz w:val="22"/>
                <w:szCs w:val="22"/>
              </w:rPr>
            </w:pPr>
          </w:p>
        </w:tc>
      </w:tr>
      <w:tr w:rsidR="00507D6B" w:rsidRPr="00507D6B" w14:paraId="78A7D55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8CC3E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2E849F67"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dalle de compression</w:t>
            </w:r>
          </w:p>
        </w:tc>
        <w:tc>
          <w:tcPr>
            <w:tcW w:w="394" w:type="pct"/>
            <w:tcBorders>
              <w:top w:val="nil"/>
              <w:left w:val="nil"/>
              <w:bottom w:val="single" w:sz="4" w:space="0" w:color="000000"/>
              <w:right w:val="single" w:sz="4" w:space="0" w:color="000000"/>
            </w:tcBorders>
            <w:vAlign w:val="center"/>
            <w:hideMark/>
          </w:tcPr>
          <w:p w14:paraId="30E3F781"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3</w:t>
            </w:r>
          </w:p>
        </w:tc>
        <w:tc>
          <w:tcPr>
            <w:tcW w:w="499" w:type="pct"/>
            <w:tcBorders>
              <w:top w:val="nil"/>
              <w:left w:val="nil"/>
              <w:bottom w:val="single" w:sz="4" w:space="0" w:color="000000"/>
              <w:right w:val="single" w:sz="4" w:space="0" w:color="000000"/>
            </w:tcBorders>
            <w:vAlign w:val="center"/>
            <w:hideMark/>
          </w:tcPr>
          <w:p w14:paraId="349AD57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1,88</w:t>
            </w:r>
          </w:p>
        </w:tc>
        <w:tc>
          <w:tcPr>
            <w:tcW w:w="587" w:type="pct"/>
            <w:tcBorders>
              <w:top w:val="nil"/>
              <w:left w:val="nil"/>
              <w:bottom w:val="single" w:sz="4" w:space="0" w:color="000000"/>
              <w:right w:val="single" w:sz="4" w:space="0" w:color="000000"/>
            </w:tcBorders>
            <w:vAlign w:val="center"/>
          </w:tcPr>
          <w:p w14:paraId="32FC52FB" w14:textId="5329675B"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150840BA" w14:textId="1E5F9024" w:rsidR="00507D6B" w:rsidRPr="00507D6B" w:rsidRDefault="00507D6B" w:rsidP="00507D6B">
            <w:pPr>
              <w:jc w:val="center"/>
              <w:rPr>
                <w:rFonts w:ascii="Trebuchet MS" w:hAnsi="Trebuchet MS"/>
                <w:color w:val="000000"/>
                <w:sz w:val="22"/>
                <w:szCs w:val="22"/>
              </w:rPr>
            </w:pPr>
          </w:p>
        </w:tc>
      </w:tr>
      <w:tr w:rsidR="00507D6B" w:rsidRPr="00507D6B" w14:paraId="5B2164E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9B1610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2443" w:type="pct"/>
            <w:tcBorders>
              <w:top w:val="nil"/>
              <w:left w:val="nil"/>
              <w:bottom w:val="single" w:sz="4" w:space="0" w:color="000000"/>
              <w:right w:val="single" w:sz="4" w:space="0" w:color="000000"/>
            </w:tcBorders>
            <w:shd w:val="clear" w:color="000000" w:fill="ACB9CA"/>
            <w:vAlign w:val="center"/>
            <w:hideMark/>
          </w:tcPr>
          <w:p w14:paraId="04E3EFFC"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400</w:t>
            </w:r>
          </w:p>
        </w:tc>
        <w:tc>
          <w:tcPr>
            <w:tcW w:w="394" w:type="pct"/>
            <w:tcBorders>
              <w:top w:val="nil"/>
              <w:left w:val="nil"/>
              <w:bottom w:val="single" w:sz="4" w:space="0" w:color="000000"/>
              <w:right w:val="single" w:sz="4" w:space="0" w:color="000000"/>
            </w:tcBorders>
            <w:shd w:val="clear" w:color="000000" w:fill="ACB9CA"/>
            <w:vAlign w:val="center"/>
            <w:hideMark/>
          </w:tcPr>
          <w:p w14:paraId="377A50F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single" w:sz="4" w:space="0" w:color="000000"/>
            </w:tcBorders>
            <w:shd w:val="clear" w:color="000000" w:fill="ACB9CA"/>
            <w:vAlign w:val="center"/>
            <w:hideMark/>
          </w:tcPr>
          <w:p w14:paraId="6A81EDD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4" w:space="0" w:color="000000"/>
              <w:right w:val="single" w:sz="4" w:space="0" w:color="000000"/>
            </w:tcBorders>
            <w:shd w:val="clear" w:color="000000" w:fill="ACB9CA"/>
            <w:vAlign w:val="center"/>
          </w:tcPr>
          <w:p w14:paraId="158D916B" w14:textId="6AA68824"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3108092" w14:textId="766EE353" w:rsidR="00507D6B" w:rsidRPr="00507D6B" w:rsidRDefault="00507D6B" w:rsidP="00507D6B">
            <w:pPr>
              <w:jc w:val="center"/>
              <w:rPr>
                <w:rFonts w:ascii="Trebuchet MS" w:hAnsi="Trebuchet MS"/>
                <w:b/>
                <w:bCs/>
                <w:color w:val="000000"/>
                <w:sz w:val="22"/>
                <w:szCs w:val="22"/>
              </w:rPr>
            </w:pPr>
          </w:p>
        </w:tc>
      </w:tr>
      <w:tr w:rsidR="00507D6B" w:rsidRPr="00507D6B" w14:paraId="0BAF62E1"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B2932D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500</w:t>
            </w:r>
          </w:p>
        </w:tc>
        <w:tc>
          <w:tcPr>
            <w:tcW w:w="2443" w:type="pct"/>
            <w:tcBorders>
              <w:top w:val="nil"/>
              <w:left w:val="nil"/>
              <w:bottom w:val="single" w:sz="4" w:space="0" w:color="000000"/>
              <w:right w:val="single" w:sz="4" w:space="0" w:color="000000"/>
            </w:tcBorders>
            <w:vAlign w:val="center"/>
            <w:hideMark/>
          </w:tcPr>
          <w:p w14:paraId="6690F132"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 xml:space="preserve">MACONNERIE </w:t>
            </w:r>
            <w:proofErr w:type="gramStart"/>
            <w:r w:rsidRPr="00507D6B">
              <w:rPr>
                <w:rFonts w:ascii="Trebuchet MS" w:hAnsi="Trebuchet MS"/>
                <w:b/>
                <w:bCs/>
                <w:color w:val="000000"/>
                <w:spacing w:val="2"/>
                <w:w w:val="109"/>
                <w:sz w:val="22"/>
                <w:szCs w:val="22"/>
                <w:u w:val="single"/>
                <w:lang w:val="fr-CM"/>
              </w:rPr>
              <w:t>ET  RAVALEMENT</w:t>
            </w:r>
            <w:proofErr w:type="gramEnd"/>
          </w:p>
        </w:tc>
        <w:tc>
          <w:tcPr>
            <w:tcW w:w="394" w:type="pct"/>
            <w:tcBorders>
              <w:top w:val="nil"/>
              <w:left w:val="nil"/>
              <w:bottom w:val="single" w:sz="4" w:space="0" w:color="000000"/>
              <w:right w:val="single" w:sz="4" w:space="0" w:color="000000"/>
            </w:tcBorders>
            <w:vAlign w:val="center"/>
            <w:hideMark/>
          </w:tcPr>
          <w:p w14:paraId="6181EBB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503DDD6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06351D1" w14:textId="1053A029"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2D46AEDF" w14:textId="73340BB3" w:rsidR="00507D6B" w:rsidRPr="00507D6B" w:rsidRDefault="00507D6B" w:rsidP="00507D6B">
            <w:pPr>
              <w:jc w:val="center"/>
              <w:rPr>
                <w:rFonts w:ascii="Trebuchet MS" w:hAnsi="Trebuchet MS"/>
                <w:b/>
                <w:bCs/>
                <w:color w:val="000000"/>
                <w:sz w:val="22"/>
                <w:szCs w:val="22"/>
              </w:rPr>
            </w:pPr>
          </w:p>
        </w:tc>
      </w:tr>
      <w:tr w:rsidR="00507D6B" w:rsidRPr="00507D6B" w14:paraId="7D18D830"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270F84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501</w:t>
            </w:r>
          </w:p>
        </w:tc>
        <w:tc>
          <w:tcPr>
            <w:tcW w:w="2443" w:type="pct"/>
            <w:tcBorders>
              <w:top w:val="nil"/>
              <w:left w:val="nil"/>
              <w:bottom w:val="single" w:sz="4" w:space="0" w:color="000000"/>
              <w:right w:val="single" w:sz="4" w:space="0" w:color="000000"/>
            </w:tcBorders>
            <w:vAlign w:val="center"/>
            <w:hideMark/>
          </w:tcPr>
          <w:p w14:paraId="22F0970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position w:val="-1"/>
                <w:sz w:val="22"/>
                <w:szCs w:val="22"/>
                <w:lang w:val="fr-CM"/>
              </w:rPr>
              <w:t>Enduit ordinaire sur Murs au mortier de ciment à 350 kg/m3</w:t>
            </w:r>
          </w:p>
        </w:tc>
        <w:tc>
          <w:tcPr>
            <w:tcW w:w="394" w:type="pct"/>
            <w:tcBorders>
              <w:top w:val="nil"/>
              <w:left w:val="nil"/>
              <w:bottom w:val="single" w:sz="4" w:space="0" w:color="000000"/>
              <w:right w:val="single" w:sz="4" w:space="0" w:color="000000"/>
            </w:tcBorders>
            <w:vAlign w:val="center"/>
            <w:hideMark/>
          </w:tcPr>
          <w:p w14:paraId="02DEB0F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4381A9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76126C4" w14:textId="2EB1C4D2"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15190D1D" w14:textId="74D86A40" w:rsidR="00507D6B" w:rsidRPr="00507D6B" w:rsidRDefault="00507D6B" w:rsidP="00507D6B">
            <w:pPr>
              <w:jc w:val="center"/>
              <w:rPr>
                <w:rFonts w:ascii="Trebuchet MS" w:hAnsi="Trebuchet MS"/>
                <w:color w:val="000000"/>
                <w:sz w:val="22"/>
                <w:szCs w:val="22"/>
              </w:rPr>
            </w:pPr>
          </w:p>
        </w:tc>
      </w:tr>
      <w:tr w:rsidR="00507D6B" w:rsidRPr="00507D6B" w14:paraId="4D041FA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D2AB4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501.1</w:t>
            </w:r>
          </w:p>
        </w:tc>
        <w:tc>
          <w:tcPr>
            <w:tcW w:w="2443" w:type="pct"/>
            <w:tcBorders>
              <w:top w:val="nil"/>
              <w:left w:val="nil"/>
              <w:bottom w:val="single" w:sz="4" w:space="0" w:color="000000"/>
              <w:right w:val="single" w:sz="4" w:space="0" w:color="000000"/>
            </w:tcBorders>
            <w:vAlign w:val="center"/>
            <w:hideMark/>
          </w:tcPr>
          <w:p w14:paraId="2A615764"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Murs intérieurs</w:t>
            </w:r>
          </w:p>
        </w:tc>
        <w:tc>
          <w:tcPr>
            <w:tcW w:w="394" w:type="pct"/>
            <w:tcBorders>
              <w:top w:val="nil"/>
              <w:left w:val="nil"/>
              <w:bottom w:val="single" w:sz="4" w:space="0" w:color="000000"/>
              <w:right w:val="single" w:sz="4" w:space="0" w:color="000000"/>
            </w:tcBorders>
            <w:vAlign w:val="center"/>
            <w:hideMark/>
          </w:tcPr>
          <w:p w14:paraId="7362604E"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20158D6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126,8</w:t>
            </w:r>
          </w:p>
        </w:tc>
        <w:tc>
          <w:tcPr>
            <w:tcW w:w="587" w:type="pct"/>
            <w:tcBorders>
              <w:top w:val="nil"/>
              <w:left w:val="nil"/>
              <w:bottom w:val="single" w:sz="4" w:space="0" w:color="000000"/>
              <w:right w:val="single" w:sz="4" w:space="0" w:color="000000"/>
            </w:tcBorders>
            <w:vAlign w:val="center"/>
          </w:tcPr>
          <w:p w14:paraId="75DE154F" w14:textId="6FF0333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3E46BB0" w14:textId="1713DC1E" w:rsidR="00507D6B" w:rsidRPr="00507D6B" w:rsidRDefault="00507D6B" w:rsidP="00507D6B">
            <w:pPr>
              <w:jc w:val="center"/>
              <w:rPr>
                <w:rFonts w:ascii="Trebuchet MS" w:hAnsi="Trebuchet MS"/>
                <w:color w:val="000000"/>
                <w:sz w:val="22"/>
                <w:szCs w:val="22"/>
              </w:rPr>
            </w:pPr>
          </w:p>
        </w:tc>
      </w:tr>
      <w:tr w:rsidR="00507D6B" w:rsidRPr="00507D6B" w14:paraId="19542D8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23FD01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501.2</w:t>
            </w:r>
          </w:p>
        </w:tc>
        <w:tc>
          <w:tcPr>
            <w:tcW w:w="2443" w:type="pct"/>
            <w:tcBorders>
              <w:top w:val="nil"/>
              <w:left w:val="nil"/>
              <w:bottom w:val="single" w:sz="4" w:space="0" w:color="000000"/>
              <w:right w:val="single" w:sz="4" w:space="0" w:color="000000"/>
            </w:tcBorders>
            <w:vAlign w:val="center"/>
            <w:hideMark/>
          </w:tcPr>
          <w:p w14:paraId="551DFA0F"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Murs extérieurs</w:t>
            </w:r>
          </w:p>
        </w:tc>
        <w:tc>
          <w:tcPr>
            <w:tcW w:w="394" w:type="pct"/>
            <w:tcBorders>
              <w:top w:val="nil"/>
              <w:left w:val="nil"/>
              <w:bottom w:val="single" w:sz="4" w:space="0" w:color="000000"/>
              <w:right w:val="single" w:sz="4" w:space="0" w:color="000000"/>
            </w:tcBorders>
            <w:vAlign w:val="center"/>
            <w:hideMark/>
          </w:tcPr>
          <w:p w14:paraId="7A0F0223"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2CD2001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22</w:t>
            </w:r>
          </w:p>
        </w:tc>
        <w:tc>
          <w:tcPr>
            <w:tcW w:w="587" w:type="pct"/>
            <w:tcBorders>
              <w:top w:val="nil"/>
              <w:left w:val="nil"/>
              <w:bottom w:val="single" w:sz="4" w:space="0" w:color="000000"/>
              <w:right w:val="single" w:sz="4" w:space="0" w:color="000000"/>
            </w:tcBorders>
            <w:vAlign w:val="center"/>
          </w:tcPr>
          <w:p w14:paraId="0F5B14B5" w14:textId="49E043DA"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43611C3" w14:textId="6CE93698" w:rsidR="00507D6B" w:rsidRPr="00507D6B" w:rsidRDefault="00507D6B" w:rsidP="00507D6B">
            <w:pPr>
              <w:jc w:val="center"/>
              <w:rPr>
                <w:rFonts w:ascii="Trebuchet MS" w:hAnsi="Trebuchet MS"/>
                <w:color w:val="000000"/>
                <w:sz w:val="22"/>
                <w:szCs w:val="22"/>
              </w:rPr>
            </w:pPr>
          </w:p>
        </w:tc>
      </w:tr>
      <w:tr w:rsidR="00507D6B" w:rsidRPr="00507D6B" w14:paraId="2DAEA14A"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D64272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w:t>
            </w:r>
          </w:p>
        </w:tc>
        <w:tc>
          <w:tcPr>
            <w:tcW w:w="2443" w:type="pct"/>
            <w:tcBorders>
              <w:top w:val="nil"/>
              <w:left w:val="nil"/>
              <w:bottom w:val="single" w:sz="4" w:space="0" w:color="000000"/>
              <w:right w:val="single" w:sz="4" w:space="0" w:color="000000"/>
            </w:tcBorders>
            <w:vAlign w:val="center"/>
            <w:hideMark/>
          </w:tcPr>
          <w:p w14:paraId="163FE8F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14"/>
                <w:sz w:val="22"/>
                <w:szCs w:val="22"/>
                <w:lang w:val="fr-CM"/>
              </w:rPr>
              <w:t>Fourniture et pose des cloisons en agglos</w:t>
            </w:r>
          </w:p>
        </w:tc>
        <w:tc>
          <w:tcPr>
            <w:tcW w:w="394" w:type="pct"/>
            <w:tcBorders>
              <w:top w:val="nil"/>
              <w:left w:val="nil"/>
              <w:bottom w:val="single" w:sz="4" w:space="0" w:color="000000"/>
              <w:right w:val="single" w:sz="4" w:space="0" w:color="000000"/>
            </w:tcBorders>
            <w:vAlign w:val="center"/>
            <w:hideMark/>
          </w:tcPr>
          <w:p w14:paraId="2CD898E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C6FB67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4B771BC" w14:textId="7B60A3C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C92FADB" w14:textId="457816AF" w:rsidR="00507D6B" w:rsidRPr="00507D6B" w:rsidRDefault="00507D6B" w:rsidP="00507D6B">
            <w:pPr>
              <w:jc w:val="center"/>
              <w:rPr>
                <w:rFonts w:ascii="Trebuchet MS" w:hAnsi="Trebuchet MS"/>
                <w:color w:val="000000"/>
                <w:sz w:val="22"/>
                <w:szCs w:val="22"/>
              </w:rPr>
            </w:pPr>
          </w:p>
        </w:tc>
      </w:tr>
      <w:tr w:rsidR="00507D6B" w:rsidRPr="00507D6B" w14:paraId="6373DF31"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F6E65E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lastRenderedPageBreak/>
              <w:t>502.2</w:t>
            </w:r>
          </w:p>
        </w:tc>
        <w:tc>
          <w:tcPr>
            <w:tcW w:w="2443" w:type="pct"/>
            <w:tcBorders>
              <w:top w:val="nil"/>
              <w:left w:val="nil"/>
              <w:bottom w:val="single" w:sz="4" w:space="0" w:color="000000"/>
              <w:right w:val="single" w:sz="4" w:space="0" w:color="000000"/>
            </w:tcBorders>
            <w:vAlign w:val="center"/>
            <w:hideMark/>
          </w:tcPr>
          <w:p w14:paraId="6949315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en agglos de 15 x 20 x 40 hourdés au mortier de ciment dosé à 300 kg/m3</w:t>
            </w:r>
          </w:p>
        </w:tc>
        <w:tc>
          <w:tcPr>
            <w:tcW w:w="394" w:type="pct"/>
            <w:tcBorders>
              <w:top w:val="nil"/>
              <w:left w:val="nil"/>
              <w:bottom w:val="single" w:sz="4" w:space="0" w:color="000000"/>
              <w:right w:val="single" w:sz="4" w:space="0" w:color="000000"/>
            </w:tcBorders>
            <w:vAlign w:val="center"/>
            <w:hideMark/>
          </w:tcPr>
          <w:p w14:paraId="37F64380"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7D88531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95,7</w:t>
            </w:r>
          </w:p>
        </w:tc>
        <w:tc>
          <w:tcPr>
            <w:tcW w:w="587" w:type="pct"/>
            <w:tcBorders>
              <w:top w:val="nil"/>
              <w:left w:val="nil"/>
              <w:bottom w:val="single" w:sz="4" w:space="0" w:color="000000"/>
              <w:right w:val="single" w:sz="4" w:space="0" w:color="000000"/>
            </w:tcBorders>
            <w:vAlign w:val="center"/>
          </w:tcPr>
          <w:p w14:paraId="71E9D35B" w14:textId="4E427B86"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25E3715" w14:textId="3B97EBEB" w:rsidR="00507D6B" w:rsidRPr="00507D6B" w:rsidRDefault="00507D6B" w:rsidP="00507D6B">
            <w:pPr>
              <w:jc w:val="center"/>
              <w:rPr>
                <w:rFonts w:ascii="Trebuchet MS" w:hAnsi="Trebuchet MS"/>
                <w:color w:val="000000"/>
                <w:sz w:val="22"/>
                <w:szCs w:val="22"/>
              </w:rPr>
            </w:pPr>
          </w:p>
        </w:tc>
      </w:tr>
      <w:tr w:rsidR="00507D6B" w:rsidRPr="00507D6B" w14:paraId="106208D1"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F464E5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77383CE3"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w:t>
            </w:r>
            <w:proofErr w:type="gramStart"/>
            <w:r w:rsidRPr="00507D6B">
              <w:rPr>
                <w:rFonts w:ascii="Trebuchet MS" w:hAnsi="Trebuchet MS"/>
                <w:b/>
                <w:bCs/>
                <w:color w:val="000000"/>
                <w:spacing w:val="-1"/>
                <w:sz w:val="22"/>
                <w:szCs w:val="22"/>
                <w:lang w:val="fr-CM"/>
              </w:rPr>
              <w:t>total  500</w:t>
            </w:r>
            <w:proofErr w:type="gramEnd"/>
          </w:p>
        </w:tc>
        <w:tc>
          <w:tcPr>
            <w:tcW w:w="394" w:type="pct"/>
            <w:tcBorders>
              <w:top w:val="nil"/>
              <w:left w:val="nil"/>
              <w:bottom w:val="single" w:sz="4" w:space="0" w:color="000000"/>
              <w:right w:val="single" w:sz="4" w:space="0" w:color="000000"/>
            </w:tcBorders>
            <w:shd w:val="clear" w:color="000000" w:fill="ACB9CA"/>
            <w:vAlign w:val="center"/>
            <w:hideMark/>
          </w:tcPr>
          <w:p w14:paraId="4384D63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5A1AB84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E1D1DEA" w14:textId="54B6DA7B"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4E117FD6" w14:textId="6789A5C2" w:rsidR="00507D6B" w:rsidRPr="00507D6B" w:rsidRDefault="00507D6B" w:rsidP="00507D6B">
            <w:pPr>
              <w:jc w:val="center"/>
              <w:rPr>
                <w:rFonts w:ascii="Trebuchet MS" w:hAnsi="Trebuchet MS"/>
                <w:b/>
                <w:bCs/>
                <w:color w:val="000000"/>
                <w:sz w:val="22"/>
                <w:szCs w:val="22"/>
              </w:rPr>
            </w:pPr>
          </w:p>
        </w:tc>
      </w:tr>
      <w:tr w:rsidR="00507D6B" w:rsidRPr="00507D6B" w14:paraId="0844578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BF8E5C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600</w:t>
            </w:r>
          </w:p>
        </w:tc>
        <w:tc>
          <w:tcPr>
            <w:tcW w:w="2443" w:type="pct"/>
            <w:tcBorders>
              <w:top w:val="nil"/>
              <w:left w:val="nil"/>
              <w:bottom w:val="single" w:sz="4" w:space="0" w:color="000000"/>
              <w:right w:val="single" w:sz="4" w:space="0" w:color="000000"/>
            </w:tcBorders>
            <w:vAlign w:val="center"/>
            <w:hideMark/>
          </w:tcPr>
          <w:p w14:paraId="36932748"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CHARPENTE - COUVERTURE</w:t>
            </w:r>
          </w:p>
        </w:tc>
        <w:tc>
          <w:tcPr>
            <w:tcW w:w="394" w:type="pct"/>
            <w:tcBorders>
              <w:top w:val="nil"/>
              <w:left w:val="nil"/>
              <w:bottom w:val="single" w:sz="4" w:space="0" w:color="000000"/>
              <w:right w:val="single" w:sz="4" w:space="0" w:color="000000"/>
            </w:tcBorders>
            <w:vAlign w:val="center"/>
            <w:hideMark/>
          </w:tcPr>
          <w:p w14:paraId="4656CCE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AFF61E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25CC127" w14:textId="1FA08EA3"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3B6AB8E7" w14:textId="6D8CD928" w:rsidR="00507D6B" w:rsidRPr="00507D6B" w:rsidRDefault="00507D6B" w:rsidP="00507D6B">
            <w:pPr>
              <w:jc w:val="center"/>
              <w:rPr>
                <w:rFonts w:ascii="Trebuchet MS" w:hAnsi="Trebuchet MS"/>
                <w:b/>
                <w:bCs/>
                <w:color w:val="000000"/>
                <w:sz w:val="22"/>
                <w:szCs w:val="22"/>
              </w:rPr>
            </w:pPr>
          </w:p>
        </w:tc>
      </w:tr>
      <w:tr w:rsidR="00507D6B" w:rsidRPr="00507D6B" w14:paraId="276845B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0DFA0B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w:t>
            </w:r>
          </w:p>
        </w:tc>
        <w:tc>
          <w:tcPr>
            <w:tcW w:w="2443" w:type="pct"/>
            <w:tcBorders>
              <w:top w:val="nil"/>
              <w:left w:val="nil"/>
              <w:bottom w:val="single" w:sz="4" w:space="0" w:color="000000"/>
              <w:right w:val="single" w:sz="4" w:space="0" w:color="000000"/>
            </w:tcBorders>
            <w:vAlign w:val="center"/>
            <w:hideMark/>
          </w:tcPr>
          <w:p w14:paraId="5E24E31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w w:val="114"/>
                <w:sz w:val="22"/>
                <w:szCs w:val="22"/>
                <w:lang w:val="fr-CM"/>
              </w:rPr>
              <w:t>Charpente bois</w:t>
            </w:r>
          </w:p>
        </w:tc>
        <w:tc>
          <w:tcPr>
            <w:tcW w:w="394" w:type="pct"/>
            <w:tcBorders>
              <w:top w:val="nil"/>
              <w:left w:val="nil"/>
              <w:bottom w:val="single" w:sz="4" w:space="0" w:color="000000"/>
              <w:right w:val="single" w:sz="4" w:space="0" w:color="000000"/>
            </w:tcBorders>
            <w:vAlign w:val="center"/>
            <w:hideMark/>
          </w:tcPr>
          <w:p w14:paraId="4829EB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B4C26B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375B829" w14:textId="4F73BA7B"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626BE88" w14:textId="25C5F0B4" w:rsidR="00507D6B" w:rsidRPr="00507D6B" w:rsidRDefault="00507D6B" w:rsidP="00507D6B">
            <w:pPr>
              <w:jc w:val="center"/>
              <w:rPr>
                <w:rFonts w:ascii="Trebuchet MS" w:hAnsi="Trebuchet MS"/>
                <w:color w:val="000000"/>
                <w:sz w:val="22"/>
                <w:szCs w:val="22"/>
              </w:rPr>
            </w:pPr>
          </w:p>
        </w:tc>
      </w:tr>
      <w:tr w:rsidR="00507D6B" w:rsidRPr="00507D6B" w14:paraId="290DE856"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64857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w:t>
            </w:r>
          </w:p>
        </w:tc>
        <w:tc>
          <w:tcPr>
            <w:tcW w:w="2443" w:type="pct"/>
            <w:tcBorders>
              <w:top w:val="nil"/>
              <w:left w:val="nil"/>
              <w:bottom w:val="single" w:sz="4" w:space="0" w:color="000000"/>
              <w:right w:val="single" w:sz="4" w:space="0" w:color="000000"/>
            </w:tcBorders>
            <w:vAlign w:val="center"/>
            <w:hideMark/>
          </w:tcPr>
          <w:p w14:paraId="005D1BC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Ferme en bastings de 3 x15 cm en bois dur traité</w:t>
            </w:r>
          </w:p>
        </w:tc>
        <w:tc>
          <w:tcPr>
            <w:tcW w:w="394" w:type="pct"/>
            <w:tcBorders>
              <w:top w:val="nil"/>
              <w:left w:val="nil"/>
              <w:bottom w:val="single" w:sz="4" w:space="0" w:color="000000"/>
              <w:right w:val="single" w:sz="4" w:space="0" w:color="000000"/>
            </w:tcBorders>
            <w:vAlign w:val="center"/>
            <w:hideMark/>
          </w:tcPr>
          <w:p w14:paraId="0EFF860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single" w:sz="4" w:space="0" w:color="000000"/>
            </w:tcBorders>
            <w:vAlign w:val="center"/>
            <w:hideMark/>
          </w:tcPr>
          <w:p w14:paraId="7BC4664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587" w:type="pct"/>
            <w:tcBorders>
              <w:top w:val="nil"/>
              <w:left w:val="nil"/>
              <w:bottom w:val="single" w:sz="4" w:space="0" w:color="000000"/>
              <w:right w:val="single" w:sz="4" w:space="0" w:color="000000"/>
            </w:tcBorders>
            <w:vAlign w:val="center"/>
          </w:tcPr>
          <w:p w14:paraId="38945D15" w14:textId="35AFF212"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EC3CFF6" w14:textId="39E67DB9" w:rsidR="00507D6B" w:rsidRPr="00507D6B" w:rsidRDefault="00507D6B" w:rsidP="00507D6B">
            <w:pPr>
              <w:jc w:val="center"/>
              <w:rPr>
                <w:rFonts w:ascii="Trebuchet MS" w:hAnsi="Trebuchet MS"/>
                <w:color w:val="000000"/>
                <w:sz w:val="22"/>
                <w:szCs w:val="22"/>
              </w:rPr>
            </w:pPr>
          </w:p>
        </w:tc>
      </w:tr>
      <w:tr w:rsidR="00507D6B" w:rsidRPr="00507D6B" w14:paraId="4655BB8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596E8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601.1.1</w:t>
            </w:r>
          </w:p>
        </w:tc>
        <w:tc>
          <w:tcPr>
            <w:tcW w:w="2443" w:type="pct"/>
            <w:tcBorders>
              <w:top w:val="nil"/>
              <w:left w:val="nil"/>
              <w:bottom w:val="single" w:sz="4" w:space="0" w:color="000000"/>
              <w:right w:val="single" w:sz="4" w:space="0" w:color="000000"/>
            </w:tcBorders>
            <w:vAlign w:val="center"/>
            <w:hideMark/>
          </w:tcPr>
          <w:p w14:paraId="59553A3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Ferme de type bipente</w:t>
            </w:r>
          </w:p>
        </w:tc>
        <w:tc>
          <w:tcPr>
            <w:tcW w:w="394" w:type="pct"/>
            <w:tcBorders>
              <w:top w:val="nil"/>
              <w:left w:val="nil"/>
              <w:bottom w:val="single" w:sz="4" w:space="0" w:color="000000"/>
              <w:right w:val="single" w:sz="4" w:space="0" w:color="000000"/>
            </w:tcBorders>
            <w:vAlign w:val="center"/>
            <w:hideMark/>
          </w:tcPr>
          <w:p w14:paraId="35A761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7156CEB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w:t>
            </w:r>
          </w:p>
        </w:tc>
        <w:tc>
          <w:tcPr>
            <w:tcW w:w="587" w:type="pct"/>
            <w:tcBorders>
              <w:top w:val="nil"/>
              <w:left w:val="nil"/>
              <w:bottom w:val="single" w:sz="4" w:space="0" w:color="000000"/>
              <w:right w:val="single" w:sz="4" w:space="0" w:color="000000"/>
            </w:tcBorders>
            <w:vAlign w:val="center"/>
          </w:tcPr>
          <w:p w14:paraId="2A462B69" w14:textId="3BA8EB46"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0FC33A2" w14:textId="26A8FAC4" w:rsidR="00507D6B" w:rsidRPr="00507D6B" w:rsidRDefault="00507D6B" w:rsidP="00507D6B">
            <w:pPr>
              <w:jc w:val="center"/>
              <w:rPr>
                <w:rFonts w:ascii="Trebuchet MS" w:hAnsi="Trebuchet MS"/>
                <w:color w:val="000000"/>
                <w:sz w:val="22"/>
                <w:szCs w:val="22"/>
              </w:rPr>
            </w:pPr>
          </w:p>
        </w:tc>
      </w:tr>
      <w:tr w:rsidR="00507D6B" w:rsidRPr="00507D6B" w14:paraId="72708E8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208C0B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601.3</w:t>
            </w:r>
          </w:p>
        </w:tc>
        <w:tc>
          <w:tcPr>
            <w:tcW w:w="2443" w:type="pct"/>
            <w:tcBorders>
              <w:top w:val="nil"/>
              <w:left w:val="nil"/>
              <w:bottom w:val="single" w:sz="4" w:space="0" w:color="000000"/>
              <w:right w:val="single" w:sz="4" w:space="0" w:color="000000"/>
            </w:tcBorders>
            <w:vAlign w:val="center"/>
            <w:hideMark/>
          </w:tcPr>
          <w:p w14:paraId="04D580E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Chevron de 8 x 8cm en bois dur traité pour pannes</w:t>
            </w:r>
          </w:p>
        </w:tc>
        <w:tc>
          <w:tcPr>
            <w:tcW w:w="394" w:type="pct"/>
            <w:tcBorders>
              <w:top w:val="nil"/>
              <w:left w:val="nil"/>
              <w:bottom w:val="single" w:sz="4" w:space="0" w:color="000000"/>
              <w:right w:val="single" w:sz="4" w:space="0" w:color="000000"/>
            </w:tcBorders>
            <w:vAlign w:val="center"/>
            <w:hideMark/>
          </w:tcPr>
          <w:p w14:paraId="0DBDCFCB"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499" w:type="pct"/>
            <w:tcBorders>
              <w:top w:val="nil"/>
              <w:left w:val="nil"/>
              <w:bottom w:val="single" w:sz="4" w:space="0" w:color="000000"/>
              <w:right w:val="single" w:sz="4" w:space="0" w:color="000000"/>
            </w:tcBorders>
            <w:vAlign w:val="center"/>
            <w:hideMark/>
          </w:tcPr>
          <w:p w14:paraId="45D95DF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116</w:t>
            </w:r>
          </w:p>
        </w:tc>
        <w:tc>
          <w:tcPr>
            <w:tcW w:w="587" w:type="pct"/>
            <w:tcBorders>
              <w:top w:val="nil"/>
              <w:left w:val="nil"/>
              <w:bottom w:val="single" w:sz="4" w:space="0" w:color="000000"/>
              <w:right w:val="single" w:sz="4" w:space="0" w:color="000000"/>
            </w:tcBorders>
            <w:vAlign w:val="center"/>
          </w:tcPr>
          <w:p w14:paraId="3EF77213" w14:textId="4A4AF5D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5E02176" w14:textId="5A56AD80" w:rsidR="00507D6B" w:rsidRPr="00507D6B" w:rsidRDefault="00507D6B" w:rsidP="00507D6B">
            <w:pPr>
              <w:jc w:val="center"/>
              <w:rPr>
                <w:rFonts w:ascii="Trebuchet MS" w:hAnsi="Trebuchet MS"/>
                <w:color w:val="000000"/>
                <w:sz w:val="22"/>
                <w:szCs w:val="22"/>
              </w:rPr>
            </w:pPr>
          </w:p>
        </w:tc>
      </w:tr>
      <w:tr w:rsidR="00507D6B" w:rsidRPr="00507D6B" w14:paraId="6727B52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319732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601.5</w:t>
            </w:r>
          </w:p>
        </w:tc>
        <w:tc>
          <w:tcPr>
            <w:tcW w:w="2443" w:type="pct"/>
            <w:tcBorders>
              <w:top w:val="nil"/>
              <w:left w:val="nil"/>
              <w:bottom w:val="single" w:sz="4" w:space="0" w:color="000000"/>
              <w:right w:val="single" w:sz="4" w:space="0" w:color="000000"/>
            </w:tcBorders>
            <w:vAlign w:val="center"/>
            <w:hideMark/>
          </w:tcPr>
          <w:p w14:paraId="6263F815"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Planches de rive</w:t>
            </w:r>
          </w:p>
        </w:tc>
        <w:tc>
          <w:tcPr>
            <w:tcW w:w="394" w:type="pct"/>
            <w:tcBorders>
              <w:top w:val="nil"/>
              <w:left w:val="nil"/>
              <w:bottom w:val="single" w:sz="4" w:space="0" w:color="000000"/>
              <w:right w:val="single" w:sz="4" w:space="0" w:color="000000"/>
            </w:tcBorders>
            <w:vAlign w:val="center"/>
            <w:hideMark/>
          </w:tcPr>
          <w:p w14:paraId="30313810"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499" w:type="pct"/>
            <w:tcBorders>
              <w:top w:val="nil"/>
              <w:left w:val="nil"/>
              <w:bottom w:val="single" w:sz="4" w:space="0" w:color="000000"/>
              <w:right w:val="single" w:sz="4" w:space="0" w:color="000000"/>
            </w:tcBorders>
            <w:vAlign w:val="center"/>
            <w:hideMark/>
          </w:tcPr>
          <w:p w14:paraId="6B40900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35</w:t>
            </w:r>
          </w:p>
        </w:tc>
        <w:tc>
          <w:tcPr>
            <w:tcW w:w="587" w:type="pct"/>
            <w:tcBorders>
              <w:top w:val="nil"/>
              <w:left w:val="nil"/>
              <w:bottom w:val="single" w:sz="4" w:space="0" w:color="000000"/>
              <w:right w:val="single" w:sz="4" w:space="0" w:color="000000"/>
            </w:tcBorders>
            <w:vAlign w:val="center"/>
          </w:tcPr>
          <w:p w14:paraId="26E18088" w14:textId="4D430B39"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40CB926" w14:textId="38C734D8" w:rsidR="00507D6B" w:rsidRPr="00507D6B" w:rsidRDefault="00507D6B" w:rsidP="00507D6B">
            <w:pPr>
              <w:jc w:val="center"/>
              <w:rPr>
                <w:rFonts w:ascii="Trebuchet MS" w:hAnsi="Trebuchet MS"/>
                <w:color w:val="000000"/>
                <w:sz w:val="22"/>
                <w:szCs w:val="22"/>
              </w:rPr>
            </w:pPr>
          </w:p>
        </w:tc>
      </w:tr>
      <w:tr w:rsidR="00507D6B" w:rsidRPr="00507D6B" w14:paraId="5454607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95E7F6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601.6</w:t>
            </w:r>
          </w:p>
        </w:tc>
        <w:tc>
          <w:tcPr>
            <w:tcW w:w="2443" w:type="pct"/>
            <w:tcBorders>
              <w:top w:val="nil"/>
              <w:left w:val="nil"/>
              <w:bottom w:val="single" w:sz="4" w:space="0" w:color="000000"/>
              <w:right w:val="single" w:sz="4" w:space="0" w:color="000000"/>
            </w:tcBorders>
            <w:vAlign w:val="center"/>
            <w:hideMark/>
          </w:tcPr>
          <w:p w14:paraId="394A562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Plafond en contre-plaqué 5 mm à peindre sur ossature en bois préalablement traité au carbonyl ou produit similaire</w:t>
            </w:r>
          </w:p>
        </w:tc>
        <w:tc>
          <w:tcPr>
            <w:tcW w:w="394" w:type="pct"/>
            <w:tcBorders>
              <w:top w:val="nil"/>
              <w:left w:val="nil"/>
              <w:bottom w:val="single" w:sz="4" w:space="0" w:color="000000"/>
              <w:right w:val="single" w:sz="4" w:space="0" w:color="000000"/>
            </w:tcBorders>
            <w:vAlign w:val="center"/>
            <w:hideMark/>
          </w:tcPr>
          <w:p w14:paraId="73D7F7CC"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3F4A40F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119,73</w:t>
            </w:r>
          </w:p>
        </w:tc>
        <w:tc>
          <w:tcPr>
            <w:tcW w:w="587" w:type="pct"/>
            <w:tcBorders>
              <w:top w:val="nil"/>
              <w:left w:val="nil"/>
              <w:bottom w:val="single" w:sz="4" w:space="0" w:color="000000"/>
              <w:right w:val="single" w:sz="4" w:space="0" w:color="000000"/>
            </w:tcBorders>
            <w:vAlign w:val="center"/>
          </w:tcPr>
          <w:p w14:paraId="1EAA7D3A" w14:textId="7EA6CAD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D92D079" w14:textId="201271DC" w:rsidR="00507D6B" w:rsidRPr="00507D6B" w:rsidRDefault="00507D6B" w:rsidP="00507D6B">
            <w:pPr>
              <w:jc w:val="center"/>
              <w:rPr>
                <w:rFonts w:ascii="Trebuchet MS" w:hAnsi="Trebuchet MS"/>
                <w:color w:val="000000"/>
                <w:sz w:val="22"/>
                <w:szCs w:val="22"/>
              </w:rPr>
            </w:pPr>
          </w:p>
        </w:tc>
      </w:tr>
      <w:tr w:rsidR="00507D6B" w:rsidRPr="00507D6B" w14:paraId="749F2B9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4066D8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601.8</w:t>
            </w:r>
          </w:p>
        </w:tc>
        <w:tc>
          <w:tcPr>
            <w:tcW w:w="2443" w:type="pct"/>
            <w:tcBorders>
              <w:top w:val="nil"/>
              <w:left w:val="nil"/>
              <w:bottom w:val="single" w:sz="4" w:space="0" w:color="000000"/>
              <w:right w:val="single" w:sz="4" w:space="0" w:color="000000"/>
            </w:tcBorders>
            <w:vAlign w:val="center"/>
            <w:hideMark/>
          </w:tcPr>
          <w:p w14:paraId="45A4D73E" w14:textId="22ABDA88"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Plafond en </w:t>
            </w:r>
            <w:del w:id="1659" w:author="Compte Microsoft" w:date="2025-08-25T13:17:00Z">
              <w:r w:rsidRPr="00507D6B" w:rsidDel="0006298D">
                <w:rPr>
                  <w:rFonts w:ascii="Trebuchet MS" w:hAnsi="Trebuchet MS"/>
                  <w:color w:val="000000"/>
                  <w:spacing w:val="2"/>
                  <w:sz w:val="22"/>
                  <w:szCs w:val="22"/>
                  <w:lang w:val="fr-CM"/>
                </w:rPr>
                <w:delText>toles</w:delText>
              </w:r>
            </w:del>
            <w:ins w:id="1660" w:author="Compte Microsoft" w:date="2025-08-25T13:17:00Z">
              <w:r w:rsidR="0006298D" w:rsidRPr="00507D6B">
                <w:rPr>
                  <w:rFonts w:ascii="Trebuchet MS" w:hAnsi="Trebuchet MS"/>
                  <w:color w:val="000000"/>
                  <w:spacing w:val="2"/>
                  <w:sz w:val="22"/>
                  <w:szCs w:val="22"/>
                  <w:lang w:val="fr-CM"/>
                </w:rPr>
                <w:t>tôles</w:t>
              </w:r>
            </w:ins>
            <w:r w:rsidRPr="00507D6B">
              <w:rPr>
                <w:rFonts w:ascii="Trebuchet MS" w:hAnsi="Trebuchet MS"/>
                <w:color w:val="000000"/>
                <w:spacing w:val="2"/>
                <w:sz w:val="22"/>
                <w:szCs w:val="22"/>
                <w:lang w:val="fr-CM"/>
              </w:rPr>
              <w:t xml:space="preserve"> lisses</w:t>
            </w:r>
          </w:p>
        </w:tc>
        <w:tc>
          <w:tcPr>
            <w:tcW w:w="394" w:type="pct"/>
            <w:tcBorders>
              <w:top w:val="nil"/>
              <w:left w:val="nil"/>
              <w:bottom w:val="single" w:sz="4" w:space="0" w:color="000000"/>
              <w:right w:val="single" w:sz="4" w:space="0" w:color="000000"/>
            </w:tcBorders>
            <w:vAlign w:val="center"/>
            <w:hideMark/>
          </w:tcPr>
          <w:p w14:paraId="5FE24162"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05F340F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w:t>
            </w:r>
          </w:p>
        </w:tc>
        <w:tc>
          <w:tcPr>
            <w:tcW w:w="587" w:type="pct"/>
            <w:tcBorders>
              <w:top w:val="nil"/>
              <w:left w:val="nil"/>
              <w:bottom w:val="single" w:sz="4" w:space="0" w:color="000000"/>
              <w:right w:val="single" w:sz="4" w:space="0" w:color="000000"/>
            </w:tcBorders>
            <w:vAlign w:val="center"/>
          </w:tcPr>
          <w:p w14:paraId="601020F1" w14:textId="66A26410"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5CC95E4" w14:textId="5FC012E9" w:rsidR="00507D6B" w:rsidRPr="00507D6B" w:rsidRDefault="00507D6B" w:rsidP="00507D6B">
            <w:pPr>
              <w:jc w:val="center"/>
              <w:rPr>
                <w:rFonts w:ascii="Trebuchet MS" w:hAnsi="Trebuchet MS"/>
                <w:color w:val="000000"/>
                <w:sz w:val="22"/>
                <w:szCs w:val="22"/>
              </w:rPr>
            </w:pPr>
          </w:p>
        </w:tc>
      </w:tr>
      <w:tr w:rsidR="00507D6B" w:rsidRPr="00507D6B" w14:paraId="32606902"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957F89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601.9</w:t>
            </w:r>
          </w:p>
        </w:tc>
        <w:tc>
          <w:tcPr>
            <w:tcW w:w="2443" w:type="pct"/>
            <w:tcBorders>
              <w:top w:val="nil"/>
              <w:left w:val="nil"/>
              <w:bottom w:val="single" w:sz="4" w:space="0" w:color="000000"/>
              <w:right w:val="single" w:sz="4" w:space="0" w:color="000000"/>
            </w:tcBorders>
            <w:vAlign w:val="center"/>
            <w:hideMark/>
          </w:tcPr>
          <w:p w14:paraId="5EE80C9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couvre-joint</w:t>
            </w:r>
          </w:p>
        </w:tc>
        <w:tc>
          <w:tcPr>
            <w:tcW w:w="394" w:type="pct"/>
            <w:tcBorders>
              <w:top w:val="nil"/>
              <w:left w:val="nil"/>
              <w:bottom w:val="single" w:sz="4" w:space="0" w:color="000000"/>
              <w:right w:val="single" w:sz="4" w:space="0" w:color="000000"/>
            </w:tcBorders>
            <w:vAlign w:val="center"/>
            <w:hideMark/>
          </w:tcPr>
          <w:p w14:paraId="07372FD5"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499" w:type="pct"/>
            <w:tcBorders>
              <w:top w:val="nil"/>
              <w:left w:val="nil"/>
              <w:bottom w:val="single" w:sz="4" w:space="0" w:color="000000"/>
              <w:right w:val="single" w:sz="4" w:space="0" w:color="000000"/>
            </w:tcBorders>
            <w:vAlign w:val="center"/>
            <w:hideMark/>
          </w:tcPr>
          <w:p w14:paraId="6B32BC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46,3</w:t>
            </w:r>
          </w:p>
        </w:tc>
        <w:tc>
          <w:tcPr>
            <w:tcW w:w="587" w:type="pct"/>
            <w:tcBorders>
              <w:top w:val="nil"/>
              <w:left w:val="nil"/>
              <w:bottom w:val="single" w:sz="4" w:space="0" w:color="000000"/>
              <w:right w:val="single" w:sz="4" w:space="0" w:color="000000"/>
            </w:tcBorders>
            <w:vAlign w:val="center"/>
          </w:tcPr>
          <w:p w14:paraId="14705E21" w14:textId="48F0D8B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5D7C9AB" w14:textId="7EE59778" w:rsidR="00507D6B" w:rsidRPr="00507D6B" w:rsidRDefault="00507D6B" w:rsidP="00507D6B">
            <w:pPr>
              <w:jc w:val="center"/>
              <w:rPr>
                <w:rFonts w:ascii="Trebuchet MS" w:hAnsi="Trebuchet MS"/>
                <w:color w:val="000000"/>
                <w:sz w:val="22"/>
                <w:szCs w:val="22"/>
              </w:rPr>
            </w:pPr>
          </w:p>
        </w:tc>
      </w:tr>
      <w:tr w:rsidR="00507D6B" w:rsidRPr="00507D6B" w14:paraId="3E63E752"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7A93AE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601.10</w:t>
            </w:r>
          </w:p>
        </w:tc>
        <w:tc>
          <w:tcPr>
            <w:tcW w:w="2443" w:type="pct"/>
            <w:tcBorders>
              <w:top w:val="nil"/>
              <w:left w:val="nil"/>
              <w:bottom w:val="single" w:sz="4" w:space="0" w:color="000000"/>
              <w:right w:val="single" w:sz="4" w:space="0" w:color="000000"/>
            </w:tcBorders>
            <w:vAlign w:val="center"/>
            <w:hideMark/>
          </w:tcPr>
          <w:p w14:paraId="7246A8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Accessoires pour charpente bois</w:t>
            </w:r>
          </w:p>
        </w:tc>
        <w:tc>
          <w:tcPr>
            <w:tcW w:w="394" w:type="pct"/>
            <w:tcBorders>
              <w:top w:val="nil"/>
              <w:left w:val="nil"/>
              <w:bottom w:val="single" w:sz="4" w:space="0" w:color="000000"/>
              <w:right w:val="single" w:sz="4" w:space="0" w:color="000000"/>
            </w:tcBorders>
            <w:vAlign w:val="center"/>
            <w:hideMark/>
          </w:tcPr>
          <w:p w14:paraId="1BAA1A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499" w:type="pct"/>
            <w:tcBorders>
              <w:top w:val="nil"/>
              <w:left w:val="nil"/>
              <w:bottom w:val="single" w:sz="4" w:space="0" w:color="000000"/>
              <w:right w:val="single" w:sz="4" w:space="0" w:color="000000"/>
            </w:tcBorders>
            <w:vAlign w:val="center"/>
            <w:hideMark/>
          </w:tcPr>
          <w:p w14:paraId="67DA70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421A7308" w14:textId="5ADF7013"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BBBCAE8" w14:textId="5AB7DE7E" w:rsidR="00507D6B" w:rsidRPr="00507D6B" w:rsidRDefault="00507D6B" w:rsidP="00507D6B">
            <w:pPr>
              <w:jc w:val="center"/>
              <w:rPr>
                <w:rFonts w:ascii="Trebuchet MS" w:hAnsi="Trebuchet MS"/>
                <w:color w:val="000000"/>
                <w:sz w:val="22"/>
                <w:szCs w:val="22"/>
              </w:rPr>
            </w:pPr>
          </w:p>
        </w:tc>
      </w:tr>
      <w:tr w:rsidR="00507D6B" w:rsidRPr="00507D6B" w14:paraId="4D692B67"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9AE01B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w:t>
            </w:r>
          </w:p>
        </w:tc>
        <w:tc>
          <w:tcPr>
            <w:tcW w:w="2443" w:type="pct"/>
            <w:tcBorders>
              <w:top w:val="nil"/>
              <w:left w:val="nil"/>
              <w:bottom w:val="single" w:sz="4" w:space="0" w:color="000000"/>
              <w:right w:val="single" w:sz="4" w:space="0" w:color="000000"/>
            </w:tcBorders>
            <w:vAlign w:val="center"/>
            <w:hideMark/>
          </w:tcPr>
          <w:p w14:paraId="43859E67" w14:textId="77777777" w:rsidR="00507D6B" w:rsidRPr="00507D6B" w:rsidRDefault="00507D6B" w:rsidP="00507D6B">
            <w:pPr>
              <w:rPr>
                <w:rFonts w:ascii="Trebuchet MS" w:hAnsi="Trebuchet MS"/>
                <w:b/>
                <w:bCs/>
                <w:i/>
                <w:iCs/>
                <w:color w:val="000000"/>
                <w:sz w:val="22"/>
                <w:szCs w:val="22"/>
              </w:rPr>
            </w:pPr>
            <w:r w:rsidRPr="00507D6B">
              <w:rPr>
                <w:rFonts w:ascii="Trebuchet MS" w:hAnsi="Trebuchet MS"/>
                <w:b/>
                <w:bCs/>
                <w:i/>
                <w:iCs/>
                <w:color w:val="000000"/>
                <w:spacing w:val="-2"/>
                <w:w w:val="112"/>
                <w:sz w:val="22"/>
                <w:szCs w:val="22"/>
                <w:lang w:val="fr-CM"/>
              </w:rPr>
              <w:t>Couverture</w:t>
            </w:r>
          </w:p>
        </w:tc>
        <w:tc>
          <w:tcPr>
            <w:tcW w:w="394" w:type="pct"/>
            <w:tcBorders>
              <w:top w:val="nil"/>
              <w:left w:val="nil"/>
              <w:bottom w:val="single" w:sz="4" w:space="0" w:color="000000"/>
              <w:right w:val="single" w:sz="4" w:space="0" w:color="000000"/>
            </w:tcBorders>
            <w:vAlign w:val="center"/>
            <w:hideMark/>
          </w:tcPr>
          <w:p w14:paraId="781AC11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56E69D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7E053AB" w14:textId="370027B3"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3F6C826" w14:textId="1BFFC3CA" w:rsidR="00507D6B" w:rsidRPr="00507D6B" w:rsidRDefault="00507D6B" w:rsidP="00507D6B">
            <w:pPr>
              <w:jc w:val="center"/>
              <w:rPr>
                <w:rFonts w:ascii="Trebuchet MS" w:hAnsi="Trebuchet MS"/>
                <w:color w:val="000000"/>
                <w:sz w:val="22"/>
                <w:szCs w:val="22"/>
              </w:rPr>
            </w:pPr>
          </w:p>
        </w:tc>
      </w:tr>
      <w:tr w:rsidR="00507D6B" w:rsidRPr="00507D6B" w14:paraId="178B714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6B2E0D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603.1</w:t>
            </w:r>
          </w:p>
        </w:tc>
        <w:tc>
          <w:tcPr>
            <w:tcW w:w="2443" w:type="pct"/>
            <w:tcBorders>
              <w:top w:val="nil"/>
              <w:left w:val="nil"/>
              <w:bottom w:val="single" w:sz="4" w:space="0" w:color="000000"/>
              <w:right w:val="single" w:sz="4" w:space="0" w:color="000000"/>
            </w:tcBorders>
            <w:vAlign w:val="center"/>
            <w:hideMark/>
          </w:tcPr>
          <w:p w14:paraId="27686A74" w14:textId="1E0ECE65"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Fourniture et pose de couverture des </w:t>
            </w:r>
            <w:del w:id="1661" w:author="Compte Microsoft" w:date="2025-08-25T13:16:00Z">
              <w:r w:rsidRPr="00507D6B" w:rsidDel="0006298D">
                <w:rPr>
                  <w:rFonts w:ascii="Trebuchet MS" w:hAnsi="Trebuchet MS"/>
                  <w:color w:val="000000"/>
                  <w:spacing w:val="-2"/>
                  <w:sz w:val="22"/>
                  <w:szCs w:val="22"/>
                  <w:lang w:val="fr-CM"/>
                </w:rPr>
                <w:delText>toles</w:delText>
              </w:r>
            </w:del>
            <w:ins w:id="1662" w:author="Compte Microsoft" w:date="2025-08-25T13:16:00Z">
              <w:r w:rsidR="0006298D" w:rsidRPr="00507D6B">
                <w:rPr>
                  <w:rFonts w:ascii="Trebuchet MS" w:hAnsi="Trebuchet MS"/>
                  <w:color w:val="000000"/>
                  <w:spacing w:val="-2"/>
                  <w:sz w:val="22"/>
                  <w:szCs w:val="22"/>
                  <w:lang w:val="fr-CM"/>
                </w:rPr>
                <w:t>tôles</w:t>
              </w:r>
            </w:ins>
            <w:r w:rsidRPr="00507D6B">
              <w:rPr>
                <w:rFonts w:ascii="Trebuchet MS" w:hAnsi="Trebuchet MS"/>
                <w:color w:val="000000"/>
                <w:spacing w:val="-2"/>
                <w:sz w:val="22"/>
                <w:szCs w:val="22"/>
                <w:lang w:val="fr-CM"/>
              </w:rPr>
              <w:t xml:space="preserve"> Alu 5/10ème</w:t>
            </w:r>
          </w:p>
        </w:tc>
        <w:tc>
          <w:tcPr>
            <w:tcW w:w="394" w:type="pct"/>
            <w:tcBorders>
              <w:top w:val="nil"/>
              <w:left w:val="nil"/>
              <w:bottom w:val="single" w:sz="4" w:space="0" w:color="000000"/>
              <w:right w:val="single" w:sz="4" w:space="0" w:color="000000"/>
            </w:tcBorders>
            <w:vAlign w:val="center"/>
            <w:hideMark/>
          </w:tcPr>
          <w:p w14:paraId="6BC8AF84"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0D0250D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158,316</w:t>
            </w:r>
          </w:p>
        </w:tc>
        <w:tc>
          <w:tcPr>
            <w:tcW w:w="587" w:type="pct"/>
            <w:tcBorders>
              <w:top w:val="nil"/>
              <w:left w:val="nil"/>
              <w:bottom w:val="single" w:sz="4" w:space="0" w:color="000000"/>
              <w:right w:val="single" w:sz="4" w:space="0" w:color="000000"/>
            </w:tcBorders>
            <w:vAlign w:val="center"/>
          </w:tcPr>
          <w:p w14:paraId="2CE33120" w14:textId="2281EF0B"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2E0723E" w14:textId="48DB5CBF" w:rsidR="00507D6B" w:rsidRPr="00507D6B" w:rsidRDefault="00507D6B" w:rsidP="00507D6B">
            <w:pPr>
              <w:jc w:val="center"/>
              <w:rPr>
                <w:rFonts w:ascii="Trebuchet MS" w:hAnsi="Trebuchet MS"/>
                <w:color w:val="000000"/>
                <w:sz w:val="22"/>
                <w:szCs w:val="22"/>
              </w:rPr>
            </w:pPr>
          </w:p>
        </w:tc>
      </w:tr>
      <w:tr w:rsidR="00507D6B" w:rsidRPr="00507D6B" w14:paraId="290F77DF"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B8609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603.2</w:t>
            </w:r>
          </w:p>
        </w:tc>
        <w:tc>
          <w:tcPr>
            <w:tcW w:w="2443" w:type="pct"/>
            <w:tcBorders>
              <w:top w:val="nil"/>
              <w:left w:val="nil"/>
              <w:bottom w:val="single" w:sz="4" w:space="0" w:color="000000"/>
              <w:right w:val="single" w:sz="4" w:space="0" w:color="000000"/>
            </w:tcBorders>
            <w:vAlign w:val="center"/>
            <w:hideMark/>
          </w:tcPr>
          <w:p w14:paraId="402C7F5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Faîtières</w:t>
            </w:r>
          </w:p>
        </w:tc>
        <w:tc>
          <w:tcPr>
            <w:tcW w:w="394" w:type="pct"/>
            <w:tcBorders>
              <w:top w:val="nil"/>
              <w:left w:val="nil"/>
              <w:bottom w:val="single" w:sz="4" w:space="0" w:color="000000"/>
              <w:right w:val="single" w:sz="4" w:space="0" w:color="000000"/>
            </w:tcBorders>
            <w:vAlign w:val="center"/>
            <w:hideMark/>
          </w:tcPr>
          <w:p w14:paraId="061D1CBF"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499" w:type="pct"/>
            <w:tcBorders>
              <w:top w:val="nil"/>
              <w:left w:val="nil"/>
              <w:bottom w:val="single" w:sz="4" w:space="0" w:color="000000"/>
              <w:right w:val="single" w:sz="4" w:space="0" w:color="000000"/>
            </w:tcBorders>
            <w:vAlign w:val="center"/>
            <w:hideMark/>
          </w:tcPr>
          <w:p w14:paraId="25E488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32,5</w:t>
            </w:r>
          </w:p>
        </w:tc>
        <w:tc>
          <w:tcPr>
            <w:tcW w:w="587" w:type="pct"/>
            <w:tcBorders>
              <w:top w:val="nil"/>
              <w:left w:val="nil"/>
              <w:bottom w:val="single" w:sz="4" w:space="0" w:color="000000"/>
              <w:right w:val="single" w:sz="4" w:space="0" w:color="000000"/>
            </w:tcBorders>
            <w:vAlign w:val="center"/>
          </w:tcPr>
          <w:p w14:paraId="4B53A567" w14:textId="6A5B8916"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2FD4365" w14:textId="6DBC42CC" w:rsidR="00507D6B" w:rsidRPr="00507D6B" w:rsidRDefault="00507D6B" w:rsidP="00507D6B">
            <w:pPr>
              <w:jc w:val="center"/>
              <w:rPr>
                <w:rFonts w:ascii="Trebuchet MS" w:hAnsi="Trebuchet MS"/>
                <w:color w:val="000000"/>
                <w:sz w:val="22"/>
                <w:szCs w:val="22"/>
              </w:rPr>
            </w:pPr>
          </w:p>
        </w:tc>
      </w:tr>
      <w:tr w:rsidR="00507D6B" w:rsidRPr="00507D6B" w14:paraId="33AB9B4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1767B5B"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603.3</w:t>
            </w:r>
          </w:p>
        </w:tc>
        <w:tc>
          <w:tcPr>
            <w:tcW w:w="2443" w:type="pct"/>
            <w:tcBorders>
              <w:top w:val="nil"/>
              <w:left w:val="nil"/>
              <w:bottom w:val="single" w:sz="4" w:space="0" w:color="000000"/>
              <w:right w:val="single" w:sz="4" w:space="0" w:color="000000"/>
            </w:tcBorders>
            <w:vAlign w:val="center"/>
            <w:hideMark/>
          </w:tcPr>
          <w:p w14:paraId="496727A0" w14:textId="1263A94B" w:rsidR="00507D6B" w:rsidRPr="00507D6B" w:rsidRDefault="00507D6B">
            <w:pPr>
              <w:rPr>
                <w:rFonts w:ascii="Trebuchet MS" w:hAnsi="Trebuchet MS"/>
                <w:sz w:val="22"/>
                <w:szCs w:val="22"/>
              </w:rPr>
            </w:pPr>
            <w:r w:rsidRPr="00507D6B">
              <w:rPr>
                <w:rFonts w:ascii="Trebuchet MS" w:hAnsi="Trebuchet MS"/>
                <w:sz w:val="22"/>
                <w:szCs w:val="22"/>
                <w:lang w:val="fr-CM"/>
              </w:rPr>
              <w:t xml:space="preserve">Béton armé pour coulage du </w:t>
            </w:r>
            <w:del w:id="1663" w:author="Compte Microsoft" w:date="2025-08-25T13:16:00Z">
              <w:r w:rsidRPr="00507D6B" w:rsidDel="0006298D">
                <w:rPr>
                  <w:rFonts w:ascii="Trebuchet MS" w:hAnsi="Trebuchet MS"/>
                  <w:sz w:val="22"/>
                  <w:szCs w:val="22"/>
                  <w:lang w:val="fr-CM"/>
                </w:rPr>
                <w:delText xml:space="preserve">chainaux </w:delText>
              </w:r>
            </w:del>
            <w:ins w:id="1664" w:author="Compte Microsoft" w:date="2025-08-25T13:16:00Z">
              <w:r w:rsidR="0006298D">
                <w:rPr>
                  <w:rFonts w:ascii="Trebuchet MS" w:hAnsi="Trebuchet MS"/>
                  <w:sz w:val="22"/>
                  <w:szCs w:val="22"/>
                  <w:lang w:val="fr-CM"/>
                </w:rPr>
                <w:t>chéne</w:t>
              </w:r>
              <w:r w:rsidR="0006298D" w:rsidRPr="00507D6B">
                <w:rPr>
                  <w:rFonts w:ascii="Trebuchet MS" w:hAnsi="Trebuchet MS"/>
                  <w:sz w:val="22"/>
                  <w:szCs w:val="22"/>
                  <w:lang w:val="fr-CM"/>
                </w:rPr>
                <w:t xml:space="preserve">au </w:t>
              </w:r>
            </w:ins>
            <w:r w:rsidRPr="00507D6B">
              <w:rPr>
                <w:rFonts w:ascii="Trebuchet MS" w:hAnsi="Trebuchet MS"/>
                <w:sz w:val="22"/>
                <w:szCs w:val="22"/>
                <w:lang w:val="fr-CM"/>
              </w:rPr>
              <w:t>dosé à 350 kg/m³</w:t>
            </w:r>
          </w:p>
        </w:tc>
        <w:tc>
          <w:tcPr>
            <w:tcW w:w="394" w:type="pct"/>
            <w:tcBorders>
              <w:top w:val="nil"/>
              <w:left w:val="nil"/>
              <w:bottom w:val="single" w:sz="4" w:space="0" w:color="000000"/>
              <w:right w:val="single" w:sz="4" w:space="0" w:color="000000"/>
            </w:tcBorders>
            <w:vAlign w:val="center"/>
            <w:hideMark/>
          </w:tcPr>
          <w:p w14:paraId="15680F9A" w14:textId="77777777" w:rsidR="00507D6B" w:rsidRPr="00507D6B" w:rsidRDefault="00507D6B" w:rsidP="00507D6B">
            <w:pPr>
              <w:jc w:val="center"/>
              <w:rPr>
                <w:rFonts w:ascii="Trebuchet MS" w:hAnsi="Trebuchet MS"/>
                <w:sz w:val="22"/>
                <w:szCs w:val="22"/>
              </w:rPr>
            </w:pPr>
            <w:proofErr w:type="gramStart"/>
            <w:r w:rsidRPr="00507D6B">
              <w:rPr>
                <w:rFonts w:ascii="Trebuchet MS" w:hAnsi="Trebuchet MS"/>
                <w:sz w:val="22"/>
                <w:szCs w:val="22"/>
              </w:rPr>
              <w:t>m</w:t>
            </w:r>
            <w:proofErr w:type="gramEnd"/>
            <w:r w:rsidRPr="00507D6B">
              <w:rPr>
                <w:rFonts w:ascii="Trebuchet MS" w:hAnsi="Trebuchet MS"/>
                <w:sz w:val="22"/>
                <w:szCs w:val="22"/>
              </w:rPr>
              <w:t>3</w:t>
            </w:r>
          </w:p>
        </w:tc>
        <w:tc>
          <w:tcPr>
            <w:tcW w:w="499" w:type="pct"/>
            <w:tcBorders>
              <w:top w:val="nil"/>
              <w:left w:val="nil"/>
              <w:bottom w:val="single" w:sz="4" w:space="0" w:color="000000"/>
              <w:right w:val="single" w:sz="4" w:space="0" w:color="000000"/>
            </w:tcBorders>
            <w:vAlign w:val="center"/>
            <w:hideMark/>
          </w:tcPr>
          <w:p w14:paraId="542B3EB1"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1,54</w:t>
            </w:r>
          </w:p>
        </w:tc>
        <w:tc>
          <w:tcPr>
            <w:tcW w:w="587" w:type="pct"/>
            <w:tcBorders>
              <w:top w:val="nil"/>
              <w:left w:val="nil"/>
              <w:bottom w:val="single" w:sz="4" w:space="0" w:color="000000"/>
              <w:right w:val="single" w:sz="4" w:space="0" w:color="000000"/>
            </w:tcBorders>
            <w:vAlign w:val="center"/>
          </w:tcPr>
          <w:p w14:paraId="1A10EB8A" w14:textId="2828FE64"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1628BB71" w14:textId="54A7104B" w:rsidR="00507D6B" w:rsidRPr="00507D6B" w:rsidRDefault="00507D6B" w:rsidP="00507D6B">
            <w:pPr>
              <w:jc w:val="center"/>
              <w:rPr>
                <w:rFonts w:ascii="Trebuchet MS" w:hAnsi="Trebuchet MS"/>
                <w:sz w:val="22"/>
                <w:szCs w:val="22"/>
              </w:rPr>
            </w:pPr>
          </w:p>
        </w:tc>
      </w:tr>
      <w:tr w:rsidR="00507D6B" w:rsidRPr="00507D6B" w14:paraId="0961967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97068E7"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603.4</w:t>
            </w:r>
          </w:p>
        </w:tc>
        <w:tc>
          <w:tcPr>
            <w:tcW w:w="2443" w:type="pct"/>
            <w:tcBorders>
              <w:top w:val="nil"/>
              <w:left w:val="nil"/>
              <w:bottom w:val="single" w:sz="4" w:space="0" w:color="000000"/>
              <w:right w:val="single" w:sz="4" w:space="0" w:color="000000"/>
            </w:tcBorders>
            <w:vAlign w:val="center"/>
            <w:hideMark/>
          </w:tcPr>
          <w:p w14:paraId="487540A8" w14:textId="27F989DE" w:rsidR="00507D6B" w:rsidRPr="00507D6B" w:rsidRDefault="00507D6B">
            <w:pPr>
              <w:rPr>
                <w:rFonts w:ascii="Trebuchet MS" w:hAnsi="Trebuchet MS"/>
                <w:sz w:val="22"/>
                <w:szCs w:val="22"/>
              </w:rPr>
            </w:pPr>
            <w:r w:rsidRPr="00507D6B">
              <w:rPr>
                <w:rFonts w:ascii="Trebuchet MS" w:hAnsi="Trebuchet MS"/>
                <w:sz w:val="22"/>
                <w:szCs w:val="22"/>
                <w:lang w:val="fr-CM"/>
              </w:rPr>
              <w:t>Agglos de 12x20x40 pour élévation sur le ch</w:t>
            </w:r>
            <w:del w:id="1665" w:author="Compte Microsoft" w:date="2025-08-25T13:16:00Z">
              <w:r w:rsidRPr="00507D6B" w:rsidDel="0006298D">
                <w:rPr>
                  <w:rFonts w:ascii="Trebuchet MS" w:hAnsi="Trebuchet MS"/>
                  <w:sz w:val="22"/>
                  <w:szCs w:val="22"/>
                  <w:lang w:val="fr-CM"/>
                </w:rPr>
                <w:delText>ai</w:delText>
              </w:r>
            </w:del>
            <w:ins w:id="1666" w:author="Compte Microsoft" w:date="2025-08-25T13:16:00Z">
              <w:r w:rsidR="0006298D">
                <w:rPr>
                  <w:rFonts w:ascii="Trebuchet MS" w:hAnsi="Trebuchet MS"/>
                  <w:sz w:val="22"/>
                  <w:szCs w:val="22"/>
                  <w:lang w:val="fr-CM"/>
                </w:rPr>
                <w:t>é</w:t>
              </w:r>
            </w:ins>
            <w:r w:rsidRPr="00507D6B">
              <w:rPr>
                <w:rFonts w:ascii="Trebuchet MS" w:hAnsi="Trebuchet MS"/>
                <w:sz w:val="22"/>
                <w:szCs w:val="22"/>
                <w:lang w:val="fr-CM"/>
              </w:rPr>
              <w:t>n</w:t>
            </w:r>
            <w:ins w:id="1667" w:author="Compte Microsoft" w:date="2025-08-25T13:16:00Z">
              <w:r w:rsidR="0006298D">
                <w:rPr>
                  <w:rFonts w:ascii="Trebuchet MS" w:hAnsi="Trebuchet MS"/>
                  <w:sz w:val="22"/>
                  <w:szCs w:val="22"/>
                  <w:lang w:val="fr-CM"/>
                </w:rPr>
                <w:t>e</w:t>
              </w:r>
            </w:ins>
            <w:r w:rsidRPr="00507D6B">
              <w:rPr>
                <w:rFonts w:ascii="Trebuchet MS" w:hAnsi="Trebuchet MS"/>
                <w:sz w:val="22"/>
                <w:szCs w:val="22"/>
                <w:lang w:val="fr-CM"/>
              </w:rPr>
              <w:t>au</w:t>
            </w:r>
            <w:del w:id="1668" w:author="Compte Microsoft" w:date="2025-08-25T13:17:00Z">
              <w:r w:rsidRPr="00507D6B" w:rsidDel="0006298D">
                <w:rPr>
                  <w:rFonts w:ascii="Trebuchet MS" w:hAnsi="Trebuchet MS"/>
                  <w:sz w:val="22"/>
                  <w:szCs w:val="22"/>
                  <w:lang w:val="fr-CM"/>
                </w:rPr>
                <w:delText>x</w:delText>
              </w:r>
            </w:del>
          </w:p>
        </w:tc>
        <w:tc>
          <w:tcPr>
            <w:tcW w:w="394" w:type="pct"/>
            <w:tcBorders>
              <w:top w:val="nil"/>
              <w:left w:val="nil"/>
              <w:bottom w:val="single" w:sz="4" w:space="0" w:color="000000"/>
              <w:right w:val="single" w:sz="4" w:space="0" w:color="000000"/>
            </w:tcBorders>
            <w:vAlign w:val="center"/>
            <w:hideMark/>
          </w:tcPr>
          <w:p w14:paraId="553E4598" w14:textId="77777777" w:rsidR="00507D6B" w:rsidRPr="00507D6B" w:rsidRDefault="00507D6B" w:rsidP="00507D6B">
            <w:pPr>
              <w:jc w:val="center"/>
              <w:rPr>
                <w:rFonts w:ascii="Trebuchet MS" w:hAnsi="Trebuchet MS"/>
                <w:sz w:val="22"/>
                <w:szCs w:val="22"/>
              </w:rPr>
            </w:pPr>
            <w:proofErr w:type="gramStart"/>
            <w:r w:rsidRPr="00507D6B">
              <w:rPr>
                <w:rFonts w:ascii="Trebuchet MS" w:hAnsi="Trebuchet MS"/>
                <w:spacing w:val="-5"/>
                <w:sz w:val="22"/>
                <w:szCs w:val="22"/>
              </w:rPr>
              <w:t>m</w:t>
            </w:r>
            <w:proofErr w:type="gramEnd"/>
            <w:r w:rsidRPr="00507D6B">
              <w:rPr>
                <w:rFonts w:ascii="Trebuchet MS" w:hAnsi="Trebuchet MS"/>
                <w:spacing w:val="-5"/>
                <w:sz w:val="22"/>
                <w:szCs w:val="22"/>
              </w:rPr>
              <w:t>²</w:t>
            </w:r>
          </w:p>
        </w:tc>
        <w:tc>
          <w:tcPr>
            <w:tcW w:w="499" w:type="pct"/>
            <w:tcBorders>
              <w:top w:val="nil"/>
              <w:left w:val="nil"/>
              <w:bottom w:val="single" w:sz="4" w:space="0" w:color="000000"/>
              <w:right w:val="single" w:sz="4" w:space="0" w:color="000000"/>
            </w:tcBorders>
            <w:vAlign w:val="center"/>
            <w:hideMark/>
          </w:tcPr>
          <w:p w14:paraId="5100CCE2"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36,6</w:t>
            </w:r>
          </w:p>
        </w:tc>
        <w:tc>
          <w:tcPr>
            <w:tcW w:w="587" w:type="pct"/>
            <w:tcBorders>
              <w:top w:val="nil"/>
              <w:left w:val="nil"/>
              <w:bottom w:val="single" w:sz="4" w:space="0" w:color="000000"/>
              <w:right w:val="single" w:sz="4" w:space="0" w:color="000000"/>
            </w:tcBorders>
            <w:vAlign w:val="center"/>
          </w:tcPr>
          <w:p w14:paraId="26C0CCD3" w14:textId="5F81DF24"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4D7E8282" w14:textId="47B40072" w:rsidR="00507D6B" w:rsidRPr="00507D6B" w:rsidRDefault="00507D6B" w:rsidP="00507D6B">
            <w:pPr>
              <w:jc w:val="center"/>
              <w:rPr>
                <w:rFonts w:ascii="Trebuchet MS" w:hAnsi="Trebuchet MS"/>
                <w:sz w:val="22"/>
                <w:szCs w:val="22"/>
              </w:rPr>
            </w:pPr>
          </w:p>
        </w:tc>
      </w:tr>
      <w:tr w:rsidR="00507D6B" w:rsidRPr="00507D6B" w14:paraId="05F3586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FD6E40A"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603.5</w:t>
            </w:r>
          </w:p>
        </w:tc>
        <w:tc>
          <w:tcPr>
            <w:tcW w:w="2443" w:type="pct"/>
            <w:tcBorders>
              <w:top w:val="nil"/>
              <w:left w:val="nil"/>
              <w:bottom w:val="single" w:sz="4" w:space="0" w:color="000000"/>
              <w:right w:val="single" w:sz="4" w:space="0" w:color="000000"/>
            </w:tcBorders>
            <w:vAlign w:val="center"/>
            <w:hideMark/>
          </w:tcPr>
          <w:p w14:paraId="71F76165" w14:textId="77777777" w:rsidR="00507D6B" w:rsidRPr="00507D6B" w:rsidRDefault="00507D6B" w:rsidP="00507D6B">
            <w:pPr>
              <w:rPr>
                <w:rFonts w:ascii="Trebuchet MS" w:hAnsi="Trebuchet MS"/>
                <w:sz w:val="22"/>
                <w:szCs w:val="22"/>
              </w:rPr>
            </w:pPr>
            <w:r w:rsidRPr="00507D6B">
              <w:rPr>
                <w:rFonts w:ascii="Trebuchet MS" w:hAnsi="Trebuchet MS"/>
                <w:sz w:val="22"/>
                <w:szCs w:val="22"/>
                <w:lang w:val="fr-CM"/>
              </w:rPr>
              <w:t>Membrane bitumeuse pour traitement d’étanchéité</w:t>
            </w:r>
          </w:p>
        </w:tc>
        <w:tc>
          <w:tcPr>
            <w:tcW w:w="394" w:type="pct"/>
            <w:tcBorders>
              <w:top w:val="nil"/>
              <w:left w:val="nil"/>
              <w:bottom w:val="single" w:sz="4" w:space="0" w:color="000000"/>
              <w:right w:val="single" w:sz="4" w:space="0" w:color="000000"/>
            </w:tcBorders>
            <w:vAlign w:val="center"/>
            <w:hideMark/>
          </w:tcPr>
          <w:p w14:paraId="3A605302" w14:textId="77777777" w:rsidR="00507D6B" w:rsidRPr="00507D6B" w:rsidRDefault="00507D6B" w:rsidP="00507D6B">
            <w:pPr>
              <w:jc w:val="center"/>
              <w:rPr>
                <w:rFonts w:ascii="Trebuchet MS" w:hAnsi="Trebuchet MS"/>
                <w:sz w:val="22"/>
                <w:szCs w:val="22"/>
              </w:rPr>
            </w:pPr>
            <w:proofErr w:type="gramStart"/>
            <w:r w:rsidRPr="00507D6B">
              <w:rPr>
                <w:rFonts w:ascii="Trebuchet MS" w:hAnsi="Trebuchet MS"/>
                <w:spacing w:val="-5"/>
                <w:sz w:val="22"/>
                <w:szCs w:val="22"/>
              </w:rPr>
              <w:t>m</w:t>
            </w:r>
            <w:proofErr w:type="gramEnd"/>
            <w:r w:rsidRPr="00507D6B">
              <w:rPr>
                <w:rFonts w:ascii="Trebuchet MS" w:hAnsi="Trebuchet MS"/>
                <w:spacing w:val="-5"/>
                <w:sz w:val="22"/>
                <w:szCs w:val="22"/>
              </w:rPr>
              <w:t>²</w:t>
            </w:r>
          </w:p>
        </w:tc>
        <w:tc>
          <w:tcPr>
            <w:tcW w:w="499" w:type="pct"/>
            <w:tcBorders>
              <w:top w:val="nil"/>
              <w:left w:val="nil"/>
              <w:bottom w:val="single" w:sz="4" w:space="0" w:color="000000"/>
              <w:right w:val="single" w:sz="4" w:space="0" w:color="000000"/>
            </w:tcBorders>
            <w:vAlign w:val="center"/>
            <w:hideMark/>
          </w:tcPr>
          <w:p w14:paraId="1C5D3C2F"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18,4</w:t>
            </w:r>
          </w:p>
        </w:tc>
        <w:tc>
          <w:tcPr>
            <w:tcW w:w="587" w:type="pct"/>
            <w:tcBorders>
              <w:top w:val="nil"/>
              <w:left w:val="nil"/>
              <w:bottom w:val="single" w:sz="4" w:space="0" w:color="000000"/>
              <w:right w:val="single" w:sz="4" w:space="0" w:color="000000"/>
            </w:tcBorders>
            <w:vAlign w:val="center"/>
          </w:tcPr>
          <w:p w14:paraId="3FDAA35A" w14:textId="69D8756A"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41B98A16" w14:textId="145A5E18" w:rsidR="00507D6B" w:rsidRPr="00507D6B" w:rsidRDefault="00507D6B" w:rsidP="00507D6B">
            <w:pPr>
              <w:jc w:val="center"/>
              <w:rPr>
                <w:rFonts w:ascii="Trebuchet MS" w:hAnsi="Trebuchet MS"/>
                <w:sz w:val="22"/>
                <w:szCs w:val="22"/>
              </w:rPr>
            </w:pPr>
          </w:p>
        </w:tc>
      </w:tr>
      <w:tr w:rsidR="00507D6B" w:rsidRPr="00507D6B" w14:paraId="3E1AF4D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392CB78"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603.6</w:t>
            </w:r>
          </w:p>
        </w:tc>
        <w:tc>
          <w:tcPr>
            <w:tcW w:w="2443" w:type="pct"/>
            <w:tcBorders>
              <w:top w:val="nil"/>
              <w:left w:val="nil"/>
              <w:bottom w:val="single" w:sz="4" w:space="0" w:color="000000"/>
              <w:right w:val="single" w:sz="4" w:space="0" w:color="000000"/>
            </w:tcBorders>
            <w:vAlign w:val="center"/>
            <w:hideMark/>
          </w:tcPr>
          <w:p w14:paraId="11949DF4" w14:textId="77777777" w:rsidR="00507D6B" w:rsidRPr="00507D6B" w:rsidRDefault="00507D6B" w:rsidP="00507D6B">
            <w:pPr>
              <w:rPr>
                <w:rFonts w:ascii="Trebuchet MS" w:hAnsi="Trebuchet MS"/>
                <w:sz w:val="22"/>
                <w:szCs w:val="22"/>
              </w:rPr>
            </w:pPr>
            <w:proofErr w:type="gramStart"/>
            <w:r w:rsidRPr="00507D6B">
              <w:rPr>
                <w:rFonts w:ascii="Trebuchet MS" w:hAnsi="Trebuchet MS"/>
                <w:sz w:val="22"/>
                <w:szCs w:val="22"/>
                <w:lang w:val="fr-CM"/>
              </w:rPr>
              <w:t>gouttière</w:t>
            </w:r>
            <w:proofErr w:type="gramEnd"/>
          </w:p>
        </w:tc>
        <w:tc>
          <w:tcPr>
            <w:tcW w:w="394" w:type="pct"/>
            <w:tcBorders>
              <w:top w:val="nil"/>
              <w:left w:val="nil"/>
              <w:bottom w:val="single" w:sz="4" w:space="0" w:color="000000"/>
              <w:right w:val="single" w:sz="4" w:space="0" w:color="000000"/>
            </w:tcBorders>
            <w:vAlign w:val="center"/>
            <w:hideMark/>
          </w:tcPr>
          <w:p w14:paraId="0D7C4793" w14:textId="77777777" w:rsidR="00507D6B" w:rsidRPr="00507D6B" w:rsidRDefault="00507D6B" w:rsidP="00507D6B">
            <w:pPr>
              <w:jc w:val="center"/>
              <w:rPr>
                <w:rFonts w:ascii="Trebuchet MS" w:hAnsi="Trebuchet MS"/>
                <w:sz w:val="22"/>
                <w:szCs w:val="22"/>
              </w:rPr>
            </w:pPr>
            <w:r w:rsidRPr="00507D6B">
              <w:rPr>
                <w:rFonts w:ascii="Trebuchet MS" w:hAnsi="Trebuchet MS"/>
                <w:spacing w:val="-5"/>
                <w:w w:val="95"/>
                <w:sz w:val="22"/>
                <w:szCs w:val="22"/>
              </w:rPr>
              <w:t>ML</w:t>
            </w:r>
          </w:p>
        </w:tc>
        <w:tc>
          <w:tcPr>
            <w:tcW w:w="499" w:type="pct"/>
            <w:tcBorders>
              <w:top w:val="nil"/>
              <w:left w:val="nil"/>
              <w:bottom w:val="single" w:sz="4" w:space="0" w:color="000000"/>
              <w:right w:val="single" w:sz="4" w:space="0" w:color="000000"/>
            </w:tcBorders>
            <w:vAlign w:val="center"/>
            <w:hideMark/>
          </w:tcPr>
          <w:p w14:paraId="73D29323"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20</w:t>
            </w:r>
          </w:p>
        </w:tc>
        <w:tc>
          <w:tcPr>
            <w:tcW w:w="587" w:type="pct"/>
            <w:tcBorders>
              <w:top w:val="nil"/>
              <w:left w:val="nil"/>
              <w:bottom w:val="single" w:sz="4" w:space="0" w:color="000000"/>
              <w:right w:val="single" w:sz="4" w:space="0" w:color="000000"/>
            </w:tcBorders>
            <w:vAlign w:val="center"/>
          </w:tcPr>
          <w:p w14:paraId="7063A384" w14:textId="7036E96D"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3984FE42" w14:textId="301D5447" w:rsidR="00507D6B" w:rsidRPr="00507D6B" w:rsidRDefault="00507D6B" w:rsidP="00507D6B">
            <w:pPr>
              <w:jc w:val="center"/>
              <w:rPr>
                <w:rFonts w:ascii="Trebuchet MS" w:hAnsi="Trebuchet MS"/>
                <w:sz w:val="22"/>
                <w:szCs w:val="22"/>
              </w:rPr>
            </w:pPr>
          </w:p>
        </w:tc>
      </w:tr>
      <w:tr w:rsidR="00507D6B" w:rsidRPr="00507D6B" w14:paraId="059BA3A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B2F547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51C81ED7"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600</w:t>
            </w:r>
          </w:p>
        </w:tc>
        <w:tc>
          <w:tcPr>
            <w:tcW w:w="394" w:type="pct"/>
            <w:tcBorders>
              <w:top w:val="nil"/>
              <w:left w:val="nil"/>
              <w:bottom w:val="single" w:sz="4" w:space="0" w:color="000000"/>
              <w:right w:val="single" w:sz="4" w:space="0" w:color="000000"/>
            </w:tcBorders>
            <w:shd w:val="clear" w:color="000000" w:fill="ACB9CA"/>
            <w:vAlign w:val="center"/>
            <w:hideMark/>
          </w:tcPr>
          <w:p w14:paraId="0553EE2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7FE3418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C55B434" w14:textId="17412890"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0EEF18EB" w14:textId="05A5FF4D" w:rsidR="00507D6B" w:rsidRPr="00507D6B" w:rsidRDefault="00507D6B" w:rsidP="00507D6B">
            <w:pPr>
              <w:jc w:val="center"/>
              <w:rPr>
                <w:rFonts w:ascii="Trebuchet MS" w:hAnsi="Trebuchet MS"/>
                <w:b/>
                <w:bCs/>
                <w:color w:val="000000"/>
                <w:sz w:val="22"/>
                <w:szCs w:val="22"/>
              </w:rPr>
            </w:pPr>
          </w:p>
        </w:tc>
      </w:tr>
      <w:tr w:rsidR="00507D6B" w:rsidRPr="00507D6B" w14:paraId="3E21EE5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EE2CF1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900</w:t>
            </w:r>
          </w:p>
        </w:tc>
        <w:tc>
          <w:tcPr>
            <w:tcW w:w="2443" w:type="pct"/>
            <w:tcBorders>
              <w:top w:val="nil"/>
              <w:left w:val="nil"/>
              <w:bottom w:val="single" w:sz="4" w:space="0" w:color="000000"/>
              <w:right w:val="single" w:sz="4" w:space="0" w:color="000000"/>
            </w:tcBorders>
            <w:vAlign w:val="center"/>
            <w:hideMark/>
          </w:tcPr>
          <w:p w14:paraId="1E2F2B0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METALLIQUE</w:t>
            </w:r>
          </w:p>
        </w:tc>
        <w:tc>
          <w:tcPr>
            <w:tcW w:w="394" w:type="pct"/>
            <w:tcBorders>
              <w:top w:val="nil"/>
              <w:left w:val="nil"/>
              <w:bottom w:val="single" w:sz="4" w:space="0" w:color="000000"/>
              <w:right w:val="single" w:sz="4" w:space="0" w:color="000000"/>
            </w:tcBorders>
            <w:vAlign w:val="center"/>
            <w:hideMark/>
          </w:tcPr>
          <w:p w14:paraId="1293641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B72D1E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EBF3DF" w14:textId="730990F2"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7CF78122" w14:textId="510A9756" w:rsidR="00507D6B" w:rsidRPr="00507D6B" w:rsidRDefault="00507D6B" w:rsidP="00507D6B">
            <w:pPr>
              <w:jc w:val="center"/>
              <w:rPr>
                <w:rFonts w:ascii="Trebuchet MS" w:hAnsi="Trebuchet MS"/>
                <w:b/>
                <w:bCs/>
                <w:color w:val="000000"/>
                <w:sz w:val="22"/>
                <w:szCs w:val="22"/>
              </w:rPr>
            </w:pPr>
          </w:p>
        </w:tc>
      </w:tr>
      <w:tr w:rsidR="00507D6B" w:rsidRPr="00507D6B" w14:paraId="47B40B97"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6C226C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w:t>
            </w:r>
          </w:p>
        </w:tc>
        <w:tc>
          <w:tcPr>
            <w:tcW w:w="2443" w:type="pct"/>
            <w:tcBorders>
              <w:top w:val="nil"/>
              <w:left w:val="nil"/>
              <w:bottom w:val="single" w:sz="4" w:space="0" w:color="000000"/>
              <w:right w:val="single" w:sz="4" w:space="0" w:color="000000"/>
            </w:tcBorders>
            <w:vAlign w:val="center"/>
            <w:hideMark/>
          </w:tcPr>
          <w:p w14:paraId="515559BB" w14:textId="2A39DFBC"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14"/>
                <w:sz w:val="22"/>
                <w:szCs w:val="22"/>
                <w:lang w:val="fr-CM"/>
              </w:rPr>
              <w:t xml:space="preserve">Fourniture et pose des portes </w:t>
            </w:r>
            <w:del w:id="1669" w:author="Compte Microsoft" w:date="2025-08-25T13:16:00Z">
              <w:r w:rsidRPr="00507D6B" w:rsidDel="0006298D">
                <w:rPr>
                  <w:rFonts w:ascii="Trebuchet MS" w:hAnsi="Trebuchet MS"/>
                  <w:color w:val="000000"/>
                  <w:spacing w:val="1"/>
                  <w:w w:val="114"/>
                  <w:sz w:val="22"/>
                  <w:szCs w:val="22"/>
                  <w:lang w:val="fr-CM"/>
                </w:rPr>
                <w:delText>metallique</w:delText>
              </w:r>
            </w:del>
            <w:ins w:id="1670" w:author="Compte Microsoft" w:date="2025-08-25T13:16:00Z">
              <w:r w:rsidR="0006298D" w:rsidRPr="00507D6B">
                <w:rPr>
                  <w:rFonts w:ascii="Trebuchet MS" w:hAnsi="Trebuchet MS"/>
                  <w:color w:val="000000"/>
                  <w:spacing w:val="1"/>
                  <w:w w:val="114"/>
                  <w:sz w:val="22"/>
                  <w:szCs w:val="22"/>
                  <w:lang w:val="fr-CM"/>
                </w:rPr>
                <w:t>métalliques</w:t>
              </w:r>
            </w:ins>
            <w:r w:rsidRPr="00507D6B">
              <w:rPr>
                <w:rFonts w:ascii="Trebuchet MS" w:hAnsi="Trebuchet MS"/>
                <w:color w:val="000000"/>
                <w:spacing w:val="1"/>
                <w:w w:val="114"/>
                <w:sz w:val="22"/>
                <w:szCs w:val="22"/>
                <w:lang w:val="fr-CM"/>
              </w:rPr>
              <w:t xml:space="preserve"> pleine ou semi vitrée</w:t>
            </w:r>
          </w:p>
        </w:tc>
        <w:tc>
          <w:tcPr>
            <w:tcW w:w="394" w:type="pct"/>
            <w:tcBorders>
              <w:top w:val="nil"/>
              <w:left w:val="nil"/>
              <w:bottom w:val="single" w:sz="4" w:space="0" w:color="000000"/>
              <w:right w:val="single" w:sz="4" w:space="0" w:color="000000"/>
            </w:tcBorders>
            <w:vAlign w:val="center"/>
            <w:hideMark/>
          </w:tcPr>
          <w:p w14:paraId="52604D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5395766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27EC51D1" w14:textId="1E5CAF29"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00B9731" w14:textId="64B88777" w:rsidR="00507D6B" w:rsidRPr="00507D6B" w:rsidRDefault="00507D6B" w:rsidP="00507D6B">
            <w:pPr>
              <w:jc w:val="center"/>
              <w:rPr>
                <w:rFonts w:ascii="Trebuchet MS" w:hAnsi="Trebuchet MS"/>
                <w:color w:val="000000"/>
                <w:sz w:val="22"/>
                <w:szCs w:val="22"/>
              </w:rPr>
            </w:pPr>
          </w:p>
        </w:tc>
      </w:tr>
      <w:tr w:rsidR="00507D6B" w:rsidRPr="00507D6B" w14:paraId="46C05DEF"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12D830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901.3</w:t>
            </w:r>
          </w:p>
        </w:tc>
        <w:tc>
          <w:tcPr>
            <w:tcW w:w="2443" w:type="pct"/>
            <w:tcBorders>
              <w:top w:val="nil"/>
              <w:left w:val="nil"/>
              <w:bottom w:val="single" w:sz="4" w:space="0" w:color="000000"/>
              <w:right w:val="single" w:sz="4" w:space="0" w:color="000000"/>
            </w:tcBorders>
            <w:vAlign w:val="center"/>
            <w:hideMark/>
          </w:tcPr>
          <w:p w14:paraId="2A09C32C" w14:textId="77777777" w:rsidR="00507D6B" w:rsidRPr="00507D6B" w:rsidRDefault="00507D6B" w:rsidP="00507D6B">
            <w:pPr>
              <w:rPr>
                <w:rFonts w:ascii="Trebuchet MS" w:hAnsi="Trebuchet MS"/>
                <w:color w:val="000000"/>
                <w:sz w:val="22"/>
                <w:szCs w:val="22"/>
              </w:rPr>
            </w:pPr>
            <w:proofErr w:type="gramStart"/>
            <w:r w:rsidRPr="00507D6B">
              <w:rPr>
                <w:rFonts w:ascii="Trebuchet MS" w:hAnsi="Trebuchet MS"/>
                <w:color w:val="000000"/>
                <w:spacing w:val="2"/>
                <w:sz w:val="22"/>
                <w:szCs w:val="22"/>
                <w:lang w:val="fr-CM"/>
              </w:rPr>
              <w:t>Porte  en</w:t>
            </w:r>
            <w:proofErr w:type="gramEnd"/>
            <w:r w:rsidRPr="00507D6B">
              <w:rPr>
                <w:rFonts w:ascii="Trebuchet MS" w:hAnsi="Trebuchet MS"/>
                <w:color w:val="000000"/>
                <w:spacing w:val="2"/>
                <w:sz w:val="22"/>
                <w:szCs w:val="22"/>
                <w:lang w:val="fr-CM"/>
              </w:rPr>
              <w:t xml:space="preserve"> grille 1 battant </w:t>
            </w:r>
            <w:proofErr w:type="gramStart"/>
            <w:r w:rsidRPr="00507D6B">
              <w:rPr>
                <w:rFonts w:ascii="Trebuchet MS" w:hAnsi="Trebuchet MS"/>
                <w:color w:val="000000"/>
                <w:spacing w:val="2"/>
                <w:sz w:val="22"/>
                <w:szCs w:val="22"/>
                <w:lang w:val="fr-CM"/>
              </w:rPr>
              <w:t>de  100</w:t>
            </w:r>
            <w:proofErr w:type="gramEnd"/>
            <w:r w:rsidRPr="00507D6B">
              <w:rPr>
                <w:rFonts w:ascii="Trebuchet MS" w:hAnsi="Trebuchet MS"/>
                <w:color w:val="000000"/>
                <w:spacing w:val="2"/>
                <w:sz w:val="22"/>
                <w:szCs w:val="22"/>
                <w:lang w:val="fr-CM"/>
              </w:rPr>
              <w:t xml:space="preserve"> x 100</w:t>
            </w:r>
          </w:p>
        </w:tc>
        <w:tc>
          <w:tcPr>
            <w:tcW w:w="394" w:type="pct"/>
            <w:tcBorders>
              <w:top w:val="nil"/>
              <w:left w:val="nil"/>
              <w:bottom w:val="single" w:sz="4" w:space="0" w:color="000000"/>
              <w:right w:val="single" w:sz="4" w:space="0" w:color="000000"/>
            </w:tcBorders>
            <w:vAlign w:val="center"/>
            <w:hideMark/>
          </w:tcPr>
          <w:p w14:paraId="539137F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051CD56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w:t>
            </w:r>
          </w:p>
        </w:tc>
        <w:tc>
          <w:tcPr>
            <w:tcW w:w="587" w:type="pct"/>
            <w:tcBorders>
              <w:top w:val="nil"/>
              <w:left w:val="nil"/>
              <w:bottom w:val="single" w:sz="4" w:space="0" w:color="000000"/>
              <w:right w:val="single" w:sz="4" w:space="0" w:color="000000"/>
            </w:tcBorders>
            <w:vAlign w:val="center"/>
          </w:tcPr>
          <w:p w14:paraId="3E347025" w14:textId="47C6822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CBF0218" w14:textId="4C3FD476" w:rsidR="00507D6B" w:rsidRPr="00507D6B" w:rsidRDefault="00507D6B" w:rsidP="00507D6B">
            <w:pPr>
              <w:jc w:val="center"/>
              <w:rPr>
                <w:rFonts w:ascii="Trebuchet MS" w:hAnsi="Trebuchet MS"/>
                <w:color w:val="000000"/>
                <w:sz w:val="22"/>
                <w:szCs w:val="22"/>
              </w:rPr>
            </w:pPr>
          </w:p>
        </w:tc>
      </w:tr>
      <w:tr w:rsidR="00507D6B" w:rsidRPr="00507D6B" w14:paraId="53779AC6"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CE0868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901,4</w:t>
            </w:r>
          </w:p>
        </w:tc>
        <w:tc>
          <w:tcPr>
            <w:tcW w:w="2443" w:type="pct"/>
            <w:tcBorders>
              <w:top w:val="nil"/>
              <w:left w:val="nil"/>
              <w:bottom w:val="single" w:sz="4" w:space="0" w:color="000000"/>
              <w:right w:val="single" w:sz="4" w:space="0" w:color="000000"/>
            </w:tcBorders>
            <w:vAlign w:val="center"/>
            <w:hideMark/>
          </w:tcPr>
          <w:p w14:paraId="2C9671D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Porte en grille 2 battants de 180 x 100</w:t>
            </w:r>
          </w:p>
        </w:tc>
        <w:tc>
          <w:tcPr>
            <w:tcW w:w="394" w:type="pct"/>
            <w:tcBorders>
              <w:top w:val="nil"/>
              <w:left w:val="nil"/>
              <w:bottom w:val="single" w:sz="4" w:space="0" w:color="000000"/>
              <w:right w:val="single" w:sz="4" w:space="0" w:color="000000"/>
            </w:tcBorders>
            <w:vAlign w:val="center"/>
            <w:hideMark/>
          </w:tcPr>
          <w:p w14:paraId="229A1BC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0D2941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w:t>
            </w:r>
          </w:p>
        </w:tc>
        <w:tc>
          <w:tcPr>
            <w:tcW w:w="587" w:type="pct"/>
            <w:tcBorders>
              <w:top w:val="nil"/>
              <w:left w:val="nil"/>
              <w:bottom w:val="single" w:sz="4" w:space="0" w:color="000000"/>
              <w:right w:val="single" w:sz="4" w:space="0" w:color="000000"/>
            </w:tcBorders>
            <w:vAlign w:val="center"/>
          </w:tcPr>
          <w:p w14:paraId="02B0237A" w14:textId="0DDD556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A4DBDD0" w14:textId="257B7FAA" w:rsidR="00507D6B" w:rsidRPr="00507D6B" w:rsidRDefault="00507D6B" w:rsidP="00507D6B">
            <w:pPr>
              <w:jc w:val="center"/>
              <w:rPr>
                <w:rFonts w:ascii="Trebuchet MS" w:hAnsi="Trebuchet MS"/>
                <w:color w:val="000000"/>
                <w:sz w:val="22"/>
                <w:szCs w:val="22"/>
              </w:rPr>
            </w:pPr>
          </w:p>
        </w:tc>
      </w:tr>
      <w:tr w:rsidR="00507D6B" w:rsidRPr="00507D6B" w14:paraId="1BEABA6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E796FF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904</w:t>
            </w:r>
          </w:p>
        </w:tc>
        <w:tc>
          <w:tcPr>
            <w:tcW w:w="2443" w:type="pct"/>
            <w:tcBorders>
              <w:top w:val="nil"/>
              <w:left w:val="nil"/>
              <w:bottom w:val="single" w:sz="4" w:space="0" w:color="000000"/>
              <w:right w:val="single" w:sz="4" w:space="0" w:color="000000"/>
            </w:tcBorders>
            <w:vAlign w:val="center"/>
            <w:hideMark/>
          </w:tcPr>
          <w:p w14:paraId="03C99FB1" w14:textId="1F446FAE"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Seuil en cornière de fer 40 au bord de la </w:t>
            </w:r>
            <w:del w:id="1671" w:author="Compte Microsoft" w:date="2025-08-25T13:17:00Z">
              <w:r w:rsidRPr="00507D6B" w:rsidDel="0006298D">
                <w:rPr>
                  <w:rFonts w:ascii="Trebuchet MS" w:hAnsi="Trebuchet MS"/>
                  <w:color w:val="000000"/>
                  <w:spacing w:val="-2"/>
                  <w:sz w:val="22"/>
                  <w:szCs w:val="22"/>
                  <w:lang w:val="fr-CM"/>
                </w:rPr>
                <w:delText>verranda</w:delText>
              </w:r>
            </w:del>
            <w:ins w:id="1672" w:author="Compte Microsoft" w:date="2025-08-25T13:17:00Z">
              <w:r w:rsidR="0006298D" w:rsidRPr="00507D6B">
                <w:rPr>
                  <w:rFonts w:ascii="Trebuchet MS" w:hAnsi="Trebuchet MS"/>
                  <w:color w:val="000000"/>
                  <w:spacing w:val="-2"/>
                  <w:sz w:val="22"/>
                  <w:szCs w:val="22"/>
                  <w:lang w:val="fr-CM"/>
                </w:rPr>
                <w:t>véranda</w:t>
              </w:r>
            </w:ins>
            <w:r w:rsidRPr="00507D6B">
              <w:rPr>
                <w:rFonts w:ascii="Trebuchet MS" w:hAnsi="Trebuchet MS"/>
                <w:color w:val="000000"/>
                <w:spacing w:val="-2"/>
                <w:sz w:val="22"/>
                <w:szCs w:val="22"/>
                <w:lang w:val="fr-CM"/>
              </w:rPr>
              <w:t xml:space="preserve"> et estrade</w:t>
            </w:r>
          </w:p>
        </w:tc>
        <w:tc>
          <w:tcPr>
            <w:tcW w:w="394" w:type="pct"/>
            <w:tcBorders>
              <w:top w:val="nil"/>
              <w:left w:val="nil"/>
              <w:bottom w:val="single" w:sz="4" w:space="0" w:color="000000"/>
              <w:right w:val="single" w:sz="4" w:space="0" w:color="000000"/>
            </w:tcBorders>
            <w:vAlign w:val="center"/>
            <w:hideMark/>
          </w:tcPr>
          <w:p w14:paraId="690002EB"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499" w:type="pct"/>
            <w:tcBorders>
              <w:top w:val="nil"/>
              <w:left w:val="nil"/>
              <w:bottom w:val="single" w:sz="4" w:space="0" w:color="000000"/>
              <w:right w:val="single" w:sz="4" w:space="0" w:color="000000"/>
            </w:tcBorders>
            <w:vAlign w:val="center"/>
            <w:hideMark/>
          </w:tcPr>
          <w:p w14:paraId="407CE55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46,3</w:t>
            </w:r>
          </w:p>
        </w:tc>
        <w:tc>
          <w:tcPr>
            <w:tcW w:w="587" w:type="pct"/>
            <w:tcBorders>
              <w:top w:val="nil"/>
              <w:left w:val="nil"/>
              <w:bottom w:val="single" w:sz="4" w:space="0" w:color="000000"/>
              <w:right w:val="single" w:sz="4" w:space="0" w:color="000000"/>
            </w:tcBorders>
            <w:vAlign w:val="center"/>
          </w:tcPr>
          <w:p w14:paraId="1277DB28" w14:textId="5E936270"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1B1F541E" w14:textId="7F22368B" w:rsidR="00507D6B" w:rsidRPr="00507D6B" w:rsidRDefault="00507D6B" w:rsidP="00507D6B">
            <w:pPr>
              <w:jc w:val="center"/>
              <w:rPr>
                <w:rFonts w:ascii="Trebuchet MS" w:hAnsi="Trebuchet MS"/>
                <w:color w:val="000000"/>
                <w:sz w:val="22"/>
                <w:szCs w:val="22"/>
              </w:rPr>
            </w:pPr>
          </w:p>
        </w:tc>
      </w:tr>
      <w:tr w:rsidR="00507D6B" w:rsidRPr="00507D6B" w14:paraId="77C73D20"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6FE8B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906</w:t>
            </w:r>
          </w:p>
        </w:tc>
        <w:tc>
          <w:tcPr>
            <w:tcW w:w="2443" w:type="pct"/>
            <w:tcBorders>
              <w:top w:val="nil"/>
              <w:left w:val="nil"/>
              <w:bottom w:val="single" w:sz="4" w:space="0" w:color="000000"/>
              <w:right w:val="single" w:sz="4" w:space="0" w:color="000000"/>
            </w:tcBorders>
            <w:vAlign w:val="center"/>
            <w:hideMark/>
          </w:tcPr>
          <w:p w14:paraId="3E3CF45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Panneau d'indication de l'Ouvrage</w:t>
            </w:r>
          </w:p>
        </w:tc>
        <w:tc>
          <w:tcPr>
            <w:tcW w:w="394" w:type="pct"/>
            <w:tcBorders>
              <w:top w:val="nil"/>
              <w:left w:val="nil"/>
              <w:bottom w:val="single" w:sz="4" w:space="0" w:color="000000"/>
              <w:right w:val="single" w:sz="4" w:space="0" w:color="000000"/>
            </w:tcBorders>
            <w:vAlign w:val="center"/>
            <w:hideMark/>
          </w:tcPr>
          <w:p w14:paraId="4376B66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3C41410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2E6768D4" w14:textId="0C2ABFE3"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02D5FF6" w14:textId="57344AE9" w:rsidR="00507D6B" w:rsidRPr="00507D6B" w:rsidRDefault="00507D6B" w:rsidP="00507D6B">
            <w:pPr>
              <w:jc w:val="center"/>
              <w:rPr>
                <w:rFonts w:ascii="Trebuchet MS" w:hAnsi="Trebuchet MS"/>
                <w:color w:val="000000"/>
                <w:sz w:val="22"/>
                <w:szCs w:val="22"/>
              </w:rPr>
            </w:pPr>
          </w:p>
        </w:tc>
      </w:tr>
      <w:tr w:rsidR="00507D6B" w:rsidRPr="00507D6B" w14:paraId="7787E9A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180EFE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3A7F834C"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900</w:t>
            </w:r>
          </w:p>
        </w:tc>
        <w:tc>
          <w:tcPr>
            <w:tcW w:w="394" w:type="pct"/>
            <w:tcBorders>
              <w:top w:val="nil"/>
              <w:left w:val="nil"/>
              <w:bottom w:val="single" w:sz="4" w:space="0" w:color="000000"/>
              <w:right w:val="single" w:sz="4" w:space="0" w:color="000000"/>
            </w:tcBorders>
            <w:shd w:val="clear" w:color="000000" w:fill="ACB9CA"/>
            <w:vAlign w:val="center"/>
            <w:hideMark/>
          </w:tcPr>
          <w:p w14:paraId="48DCDE6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5C4D603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1F7245A1" w14:textId="6C7F30E3"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DE5E4D0" w14:textId="5F1028E0" w:rsidR="00507D6B" w:rsidRPr="00507D6B" w:rsidRDefault="00507D6B" w:rsidP="00507D6B">
            <w:pPr>
              <w:jc w:val="center"/>
              <w:rPr>
                <w:rFonts w:ascii="Trebuchet MS" w:hAnsi="Trebuchet MS"/>
                <w:b/>
                <w:bCs/>
                <w:color w:val="000000"/>
                <w:sz w:val="22"/>
                <w:szCs w:val="22"/>
              </w:rPr>
            </w:pPr>
          </w:p>
        </w:tc>
      </w:tr>
      <w:tr w:rsidR="00507D6B" w:rsidRPr="00507D6B" w14:paraId="2F5BA31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41BDA0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1000</w:t>
            </w:r>
          </w:p>
        </w:tc>
        <w:tc>
          <w:tcPr>
            <w:tcW w:w="2443" w:type="pct"/>
            <w:tcBorders>
              <w:top w:val="nil"/>
              <w:left w:val="nil"/>
              <w:bottom w:val="single" w:sz="4" w:space="0" w:color="000000"/>
              <w:right w:val="single" w:sz="4" w:space="0" w:color="000000"/>
            </w:tcBorders>
            <w:vAlign w:val="center"/>
            <w:hideMark/>
          </w:tcPr>
          <w:p w14:paraId="2B880C18"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BOIS</w:t>
            </w:r>
          </w:p>
        </w:tc>
        <w:tc>
          <w:tcPr>
            <w:tcW w:w="394" w:type="pct"/>
            <w:tcBorders>
              <w:top w:val="nil"/>
              <w:left w:val="nil"/>
              <w:bottom w:val="single" w:sz="4" w:space="0" w:color="000000"/>
              <w:right w:val="single" w:sz="4" w:space="0" w:color="000000"/>
            </w:tcBorders>
            <w:vAlign w:val="center"/>
            <w:hideMark/>
          </w:tcPr>
          <w:p w14:paraId="1D44CE7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3B235B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16C4E443" w14:textId="4B1B84E7"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1A75AC31" w14:textId="79C672F2" w:rsidR="00507D6B" w:rsidRPr="00507D6B" w:rsidRDefault="00507D6B" w:rsidP="00507D6B">
            <w:pPr>
              <w:jc w:val="center"/>
              <w:rPr>
                <w:rFonts w:ascii="Trebuchet MS" w:hAnsi="Trebuchet MS"/>
                <w:b/>
                <w:bCs/>
                <w:color w:val="000000"/>
                <w:sz w:val="22"/>
                <w:szCs w:val="22"/>
              </w:rPr>
            </w:pPr>
          </w:p>
        </w:tc>
      </w:tr>
      <w:tr w:rsidR="00507D6B" w:rsidRPr="00507D6B" w14:paraId="456BA992"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98BF07C"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1001</w:t>
            </w:r>
          </w:p>
        </w:tc>
        <w:tc>
          <w:tcPr>
            <w:tcW w:w="2443" w:type="pct"/>
            <w:tcBorders>
              <w:top w:val="nil"/>
              <w:left w:val="nil"/>
              <w:bottom w:val="single" w:sz="4" w:space="0" w:color="000000"/>
              <w:right w:val="single" w:sz="4" w:space="0" w:color="000000"/>
            </w:tcBorders>
            <w:vAlign w:val="center"/>
            <w:hideMark/>
          </w:tcPr>
          <w:p w14:paraId="3895A40F" w14:textId="77777777" w:rsidR="00507D6B" w:rsidRPr="00507D6B" w:rsidRDefault="00507D6B" w:rsidP="00507D6B">
            <w:pPr>
              <w:rPr>
                <w:rFonts w:ascii="Trebuchet MS" w:hAnsi="Trebuchet MS"/>
                <w:sz w:val="22"/>
                <w:szCs w:val="22"/>
              </w:rPr>
            </w:pPr>
            <w:r w:rsidRPr="00507D6B">
              <w:rPr>
                <w:rFonts w:ascii="Trebuchet MS" w:hAnsi="Trebuchet MS"/>
                <w:spacing w:val="1"/>
                <w:w w:val="113"/>
                <w:sz w:val="22"/>
                <w:szCs w:val="22"/>
                <w:lang w:val="fr-CM"/>
              </w:rPr>
              <w:t>Placards</w:t>
            </w:r>
          </w:p>
        </w:tc>
        <w:tc>
          <w:tcPr>
            <w:tcW w:w="394" w:type="pct"/>
            <w:tcBorders>
              <w:top w:val="nil"/>
              <w:left w:val="nil"/>
              <w:bottom w:val="single" w:sz="4" w:space="0" w:color="000000"/>
              <w:right w:val="single" w:sz="4" w:space="0" w:color="000000"/>
            </w:tcBorders>
            <w:vAlign w:val="center"/>
            <w:hideMark/>
          </w:tcPr>
          <w:p w14:paraId="5FC39336" w14:textId="77777777" w:rsidR="00507D6B" w:rsidRPr="00507D6B" w:rsidRDefault="00507D6B" w:rsidP="00507D6B">
            <w:pPr>
              <w:jc w:val="center"/>
              <w:rPr>
                <w:rFonts w:ascii="Trebuchet MS" w:hAnsi="Trebuchet MS"/>
                <w:sz w:val="22"/>
                <w:szCs w:val="22"/>
              </w:rPr>
            </w:pPr>
            <w:r w:rsidRPr="00507D6B">
              <w:rPr>
                <w:rFonts w:ascii="Trebuchet MS" w:hAnsi="Trebuchet MS"/>
                <w:sz w:val="22"/>
                <w:szCs w:val="22"/>
              </w:rPr>
              <w:t> </w:t>
            </w:r>
          </w:p>
        </w:tc>
        <w:tc>
          <w:tcPr>
            <w:tcW w:w="499" w:type="pct"/>
            <w:tcBorders>
              <w:top w:val="nil"/>
              <w:left w:val="nil"/>
              <w:bottom w:val="single" w:sz="4" w:space="0" w:color="000000"/>
              <w:right w:val="single" w:sz="4" w:space="0" w:color="000000"/>
            </w:tcBorders>
            <w:vAlign w:val="center"/>
            <w:hideMark/>
          </w:tcPr>
          <w:p w14:paraId="6CF36E8F" w14:textId="77777777" w:rsidR="00507D6B" w:rsidRPr="00507D6B" w:rsidRDefault="00507D6B" w:rsidP="00507D6B">
            <w:pPr>
              <w:jc w:val="center"/>
              <w:rPr>
                <w:rFonts w:ascii="Trebuchet MS" w:hAnsi="Trebuchet MS"/>
                <w:sz w:val="22"/>
                <w:szCs w:val="22"/>
              </w:rPr>
            </w:pPr>
            <w:r w:rsidRPr="00507D6B">
              <w:rPr>
                <w:rFonts w:ascii="Trebuchet MS" w:hAnsi="Trebuchet MS"/>
                <w:sz w:val="22"/>
                <w:szCs w:val="22"/>
              </w:rPr>
              <w:t> </w:t>
            </w:r>
          </w:p>
        </w:tc>
        <w:tc>
          <w:tcPr>
            <w:tcW w:w="587" w:type="pct"/>
            <w:tcBorders>
              <w:top w:val="nil"/>
              <w:left w:val="nil"/>
              <w:bottom w:val="single" w:sz="4" w:space="0" w:color="000000"/>
              <w:right w:val="single" w:sz="4" w:space="0" w:color="000000"/>
            </w:tcBorders>
            <w:vAlign w:val="center"/>
          </w:tcPr>
          <w:p w14:paraId="51E54C06" w14:textId="4D34B6BC"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64A2678E" w14:textId="09FD092C" w:rsidR="00507D6B" w:rsidRPr="00507D6B" w:rsidRDefault="00507D6B" w:rsidP="00507D6B">
            <w:pPr>
              <w:jc w:val="center"/>
              <w:rPr>
                <w:rFonts w:ascii="Trebuchet MS" w:hAnsi="Trebuchet MS"/>
                <w:sz w:val="22"/>
                <w:szCs w:val="22"/>
              </w:rPr>
            </w:pPr>
          </w:p>
        </w:tc>
      </w:tr>
      <w:tr w:rsidR="00507D6B" w:rsidRPr="00507D6B" w14:paraId="766A186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E5530F6"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1001.1</w:t>
            </w:r>
          </w:p>
        </w:tc>
        <w:tc>
          <w:tcPr>
            <w:tcW w:w="2443" w:type="pct"/>
            <w:tcBorders>
              <w:top w:val="nil"/>
              <w:left w:val="nil"/>
              <w:bottom w:val="single" w:sz="4" w:space="0" w:color="000000"/>
              <w:right w:val="single" w:sz="4" w:space="0" w:color="000000"/>
            </w:tcBorders>
            <w:vAlign w:val="center"/>
            <w:hideMark/>
          </w:tcPr>
          <w:p w14:paraId="35442EED" w14:textId="77777777" w:rsidR="00507D6B" w:rsidRPr="00507D6B" w:rsidRDefault="00507D6B" w:rsidP="00507D6B">
            <w:pPr>
              <w:rPr>
                <w:rFonts w:ascii="Trebuchet MS" w:hAnsi="Trebuchet MS"/>
                <w:sz w:val="22"/>
                <w:szCs w:val="22"/>
                <w:u w:val="single"/>
              </w:rPr>
            </w:pPr>
            <w:r w:rsidRPr="00507D6B">
              <w:rPr>
                <w:rFonts w:ascii="Trebuchet MS" w:hAnsi="Trebuchet MS"/>
                <w:spacing w:val="-1"/>
                <w:sz w:val="22"/>
                <w:szCs w:val="22"/>
                <w:u w:val="single"/>
                <w:lang w:val="fr-CM"/>
              </w:rPr>
              <w:t>Concerne :</w:t>
            </w:r>
            <w:r w:rsidRPr="00507D6B">
              <w:rPr>
                <w:rFonts w:ascii="Trebuchet MS" w:hAnsi="Trebuchet MS"/>
                <w:spacing w:val="-1"/>
                <w:sz w:val="22"/>
                <w:szCs w:val="22"/>
                <w:lang w:val="fr-CM"/>
              </w:rPr>
              <w:t xml:space="preserve">  Porte des placards des comptoirs et divisions interne</w:t>
            </w:r>
          </w:p>
        </w:tc>
        <w:tc>
          <w:tcPr>
            <w:tcW w:w="394" w:type="pct"/>
            <w:tcBorders>
              <w:top w:val="nil"/>
              <w:left w:val="nil"/>
              <w:bottom w:val="single" w:sz="4" w:space="0" w:color="000000"/>
              <w:right w:val="single" w:sz="4" w:space="0" w:color="000000"/>
            </w:tcBorders>
            <w:vAlign w:val="center"/>
            <w:hideMark/>
          </w:tcPr>
          <w:p w14:paraId="13C9009C"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2129113A"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30</w:t>
            </w:r>
          </w:p>
        </w:tc>
        <w:tc>
          <w:tcPr>
            <w:tcW w:w="587" w:type="pct"/>
            <w:tcBorders>
              <w:top w:val="nil"/>
              <w:left w:val="nil"/>
              <w:bottom w:val="single" w:sz="4" w:space="0" w:color="000000"/>
              <w:right w:val="single" w:sz="4" w:space="0" w:color="000000"/>
            </w:tcBorders>
            <w:vAlign w:val="center"/>
          </w:tcPr>
          <w:p w14:paraId="3F86AC85" w14:textId="2C9F5006"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2C954AFA" w14:textId="4B5590C2" w:rsidR="00507D6B" w:rsidRPr="00507D6B" w:rsidRDefault="00507D6B" w:rsidP="00507D6B">
            <w:pPr>
              <w:jc w:val="center"/>
              <w:rPr>
                <w:rFonts w:ascii="Trebuchet MS" w:hAnsi="Trebuchet MS"/>
                <w:sz w:val="22"/>
                <w:szCs w:val="22"/>
              </w:rPr>
            </w:pPr>
          </w:p>
        </w:tc>
      </w:tr>
      <w:tr w:rsidR="00507D6B" w:rsidRPr="00507D6B" w14:paraId="1C5A112F"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F383C54"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0B6F52D6" w14:textId="77777777" w:rsidR="00507D6B" w:rsidRPr="00507D6B" w:rsidRDefault="00507D6B" w:rsidP="00507D6B">
            <w:pPr>
              <w:rPr>
                <w:rFonts w:ascii="Trebuchet MS" w:hAnsi="Trebuchet MS"/>
                <w:b/>
                <w:bCs/>
                <w:sz w:val="22"/>
                <w:szCs w:val="22"/>
              </w:rPr>
            </w:pPr>
            <w:r w:rsidRPr="00507D6B">
              <w:rPr>
                <w:rFonts w:ascii="Trebuchet MS" w:hAnsi="Trebuchet MS"/>
                <w:b/>
                <w:bCs/>
                <w:spacing w:val="-1"/>
                <w:w w:val="103"/>
                <w:sz w:val="22"/>
                <w:szCs w:val="22"/>
                <w:lang w:val="fr-CM"/>
              </w:rPr>
              <w:t>Sous-total 1000</w:t>
            </w:r>
          </w:p>
        </w:tc>
        <w:tc>
          <w:tcPr>
            <w:tcW w:w="394" w:type="pct"/>
            <w:tcBorders>
              <w:top w:val="nil"/>
              <w:left w:val="nil"/>
              <w:bottom w:val="single" w:sz="4" w:space="0" w:color="000000"/>
              <w:right w:val="single" w:sz="4" w:space="0" w:color="000000"/>
            </w:tcBorders>
            <w:shd w:val="clear" w:color="000000" w:fill="ACB9CA"/>
            <w:vAlign w:val="center"/>
            <w:hideMark/>
          </w:tcPr>
          <w:p w14:paraId="48C999EF"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79233685"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56EF7E35" w14:textId="09767505" w:rsidR="00507D6B" w:rsidRPr="00507D6B" w:rsidRDefault="00507D6B" w:rsidP="00507D6B">
            <w:pPr>
              <w:jc w:val="center"/>
              <w:rPr>
                <w:rFonts w:ascii="Trebuchet MS" w:hAnsi="Trebuchet MS"/>
                <w:b/>
                <w:bCs/>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3CC994B1" w14:textId="76CDBF15" w:rsidR="00507D6B" w:rsidRPr="00507D6B" w:rsidRDefault="00507D6B" w:rsidP="00507D6B">
            <w:pPr>
              <w:jc w:val="center"/>
              <w:rPr>
                <w:rFonts w:ascii="Trebuchet MS" w:hAnsi="Trebuchet MS"/>
                <w:b/>
                <w:bCs/>
                <w:sz w:val="22"/>
                <w:szCs w:val="22"/>
              </w:rPr>
            </w:pPr>
          </w:p>
        </w:tc>
      </w:tr>
      <w:tr w:rsidR="00507D6B" w:rsidRPr="00507D6B" w14:paraId="26013AC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6520B7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1500</w:t>
            </w:r>
          </w:p>
        </w:tc>
        <w:tc>
          <w:tcPr>
            <w:tcW w:w="2443" w:type="pct"/>
            <w:tcBorders>
              <w:top w:val="nil"/>
              <w:left w:val="nil"/>
              <w:bottom w:val="single" w:sz="4" w:space="0" w:color="000000"/>
              <w:right w:val="single" w:sz="4" w:space="0" w:color="000000"/>
            </w:tcBorders>
            <w:vAlign w:val="center"/>
            <w:hideMark/>
          </w:tcPr>
          <w:p w14:paraId="548EDAC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3"/>
                <w:sz w:val="22"/>
                <w:szCs w:val="22"/>
                <w:u w:val="single"/>
                <w:lang w:val="fr-CM"/>
              </w:rPr>
              <w:t>PEINTURE</w:t>
            </w:r>
          </w:p>
        </w:tc>
        <w:tc>
          <w:tcPr>
            <w:tcW w:w="394" w:type="pct"/>
            <w:tcBorders>
              <w:top w:val="nil"/>
              <w:left w:val="nil"/>
              <w:bottom w:val="single" w:sz="4" w:space="0" w:color="000000"/>
              <w:right w:val="single" w:sz="4" w:space="0" w:color="000000"/>
            </w:tcBorders>
            <w:vAlign w:val="center"/>
            <w:hideMark/>
          </w:tcPr>
          <w:p w14:paraId="076CCD0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40173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6C1BB00" w14:textId="602A4537"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012FE8C3" w14:textId="50AE370E" w:rsidR="00507D6B" w:rsidRPr="00507D6B" w:rsidRDefault="00507D6B" w:rsidP="00507D6B">
            <w:pPr>
              <w:jc w:val="center"/>
              <w:rPr>
                <w:rFonts w:ascii="Trebuchet MS" w:hAnsi="Trebuchet MS"/>
                <w:b/>
                <w:bCs/>
                <w:color w:val="000000"/>
                <w:sz w:val="22"/>
                <w:szCs w:val="22"/>
              </w:rPr>
            </w:pPr>
          </w:p>
        </w:tc>
      </w:tr>
      <w:tr w:rsidR="00507D6B" w:rsidRPr="00507D6B" w14:paraId="579D847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8380DF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1501</w:t>
            </w:r>
          </w:p>
        </w:tc>
        <w:tc>
          <w:tcPr>
            <w:tcW w:w="2443" w:type="pct"/>
            <w:tcBorders>
              <w:top w:val="nil"/>
              <w:left w:val="nil"/>
              <w:bottom w:val="single" w:sz="4" w:space="0" w:color="000000"/>
              <w:right w:val="single" w:sz="4" w:space="0" w:color="000000"/>
            </w:tcBorders>
            <w:vAlign w:val="center"/>
            <w:hideMark/>
          </w:tcPr>
          <w:p w14:paraId="397D0B9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Préparation des surfaces à peindre</w:t>
            </w:r>
          </w:p>
        </w:tc>
        <w:tc>
          <w:tcPr>
            <w:tcW w:w="394" w:type="pct"/>
            <w:tcBorders>
              <w:top w:val="nil"/>
              <w:left w:val="nil"/>
              <w:bottom w:val="single" w:sz="4" w:space="0" w:color="000000"/>
              <w:right w:val="single" w:sz="4" w:space="0" w:color="000000"/>
            </w:tcBorders>
            <w:vAlign w:val="center"/>
            <w:hideMark/>
          </w:tcPr>
          <w:p w14:paraId="0D31B6C6"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473D73B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74,4</w:t>
            </w:r>
          </w:p>
        </w:tc>
        <w:tc>
          <w:tcPr>
            <w:tcW w:w="587" w:type="pct"/>
            <w:tcBorders>
              <w:top w:val="nil"/>
              <w:left w:val="nil"/>
              <w:bottom w:val="single" w:sz="4" w:space="0" w:color="000000"/>
              <w:right w:val="single" w:sz="4" w:space="0" w:color="000000"/>
            </w:tcBorders>
            <w:vAlign w:val="center"/>
          </w:tcPr>
          <w:p w14:paraId="1B8E0124" w14:textId="0292168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1CE6FA3" w14:textId="4E287EB7" w:rsidR="00507D6B" w:rsidRPr="00507D6B" w:rsidRDefault="00507D6B" w:rsidP="00507D6B">
            <w:pPr>
              <w:jc w:val="center"/>
              <w:rPr>
                <w:rFonts w:ascii="Trebuchet MS" w:hAnsi="Trebuchet MS"/>
                <w:color w:val="000000"/>
                <w:sz w:val="22"/>
                <w:szCs w:val="22"/>
              </w:rPr>
            </w:pPr>
          </w:p>
        </w:tc>
      </w:tr>
      <w:tr w:rsidR="00507D6B" w:rsidRPr="00507D6B" w14:paraId="7FC598B2"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0F0020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1502</w:t>
            </w:r>
          </w:p>
        </w:tc>
        <w:tc>
          <w:tcPr>
            <w:tcW w:w="2443" w:type="pct"/>
            <w:tcBorders>
              <w:top w:val="nil"/>
              <w:left w:val="nil"/>
              <w:bottom w:val="single" w:sz="4" w:space="0" w:color="000000"/>
              <w:right w:val="single" w:sz="4" w:space="0" w:color="000000"/>
            </w:tcBorders>
            <w:vAlign w:val="center"/>
            <w:hideMark/>
          </w:tcPr>
          <w:p w14:paraId="2289B75B" w14:textId="1EEA541E"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Fourniture et application peinture type Pantex 1300 sur murs </w:t>
            </w:r>
            <w:del w:id="1673" w:author="Compte Microsoft" w:date="2025-08-25T13:17:00Z">
              <w:r w:rsidRPr="00507D6B" w:rsidDel="0006298D">
                <w:rPr>
                  <w:rFonts w:ascii="Trebuchet MS" w:hAnsi="Trebuchet MS"/>
                  <w:color w:val="000000"/>
                  <w:spacing w:val="-2"/>
                  <w:sz w:val="22"/>
                  <w:szCs w:val="22"/>
                  <w:lang w:val="fr-CM"/>
                </w:rPr>
                <w:delText>exterieurs</w:delText>
              </w:r>
            </w:del>
            <w:ins w:id="1674" w:author="Compte Microsoft" w:date="2025-08-25T13:17:00Z">
              <w:r w:rsidR="0006298D" w:rsidRPr="00507D6B">
                <w:rPr>
                  <w:rFonts w:ascii="Trebuchet MS" w:hAnsi="Trebuchet MS"/>
                  <w:color w:val="000000"/>
                  <w:spacing w:val="-2"/>
                  <w:sz w:val="22"/>
                  <w:szCs w:val="22"/>
                  <w:lang w:val="fr-CM"/>
                </w:rPr>
                <w:t>extérieurs</w:t>
              </w:r>
            </w:ins>
          </w:p>
        </w:tc>
        <w:tc>
          <w:tcPr>
            <w:tcW w:w="394" w:type="pct"/>
            <w:tcBorders>
              <w:top w:val="nil"/>
              <w:left w:val="nil"/>
              <w:bottom w:val="single" w:sz="4" w:space="0" w:color="000000"/>
              <w:right w:val="single" w:sz="4" w:space="0" w:color="000000"/>
            </w:tcBorders>
            <w:vAlign w:val="center"/>
            <w:hideMark/>
          </w:tcPr>
          <w:p w14:paraId="184BF37B"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34C86B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w:t>
            </w:r>
          </w:p>
        </w:tc>
        <w:tc>
          <w:tcPr>
            <w:tcW w:w="587" w:type="pct"/>
            <w:tcBorders>
              <w:top w:val="nil"/>
              <w:left w:val="nil"/>
              <w:bottom w:val="single" w:sz="4" w:space="0" w:color="000000"/>
              <w:right w:val="single" w:sz="4" w:space="0" w:color="000000"/>
            </w:tcBorders>
            <w:vAlign w:val="center"/>
          </w:tcPr>
          <w:p w14:paraId="07DE96EA" w14:textId="0E2F046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1504722" w14:textId="397665E0" w:rsidR="00507D6B" w:rsidRPr="00507D6B" w:rsidRDefault="00507D6B" w:rsidP="00507D6B">
            <w:pPr>
              <w:jc w:val="center"/>
              <w:rPr>
                <w:rFonts w:ascii="Trebuchet MS" w:hAnsi="Trebuchet MS"/>
                <w:color w:val="000000"/>
                <w:sz w:val="22"/>
                <w:szCs w:val="22"/>
              </w:rPr>
            </w:pPr>
          </w:p>
        </w:tc>
      </w:tr>
      <w:tr w:rsidR="00507D6B" w:rsidRPr="00507D6B" w14:paraId="57291E1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A7FF17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1503</w:t>
            </w:r>
          </w:p>
        </w:tc>
        <w:tc>
          <w:tcPr>
            <w:tcW w:w="2443" w:type="pct"/>
            <w:tcBorders>
              <w:top w:val="nil"/>
              <w:left w:val="nil"/>
              <w:bottom w:val="single" w:sz="4" w:space="0" w:color="000000"/>
              <w:right w:val="single" w:sz="4" w:space="0" w:color="000000"/>
            </w:tcBorders>
            <w:vAlign w:val="center"/>
            <w:hideMark/>
          </w:tcPr>
          <w:p w14:paraId="795EE03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Fourniture et application peinture type Pantex 800 sur murs</w:t>
            </w:r>
          </w:p>
        </w:tc>
        <w:tc>
          <w:tcPr>
            <w:tcW w:w="394" w:type="pct"/>
            <w:tcBorders>
              <w:top w:val="nil"/>
              <w:left w:val="nil"/>
              <w:bottom w:val="single" w:sz="4" w:space="0" w:color="000000"/>
              <w:right w:val="single" w:sz="4" w:space="0" w:color="000000"/>
            </w:tcBorders>
            <w:vAlign w:val="center"/>
            <w:hideMark/>
          </w:tcPr>
          <w:p w14:paraId="47CC2EC4"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z w:val="22"/>
                <w:szCs w:val="22"/>
                <w:lang w:val="fr-CM"/>
              </w:rPr>
              <w:t>m</w:t>
            </w:r>
            <w:proofErr w:type="gramEnd"/>
            <w:r w:rsidRPr="00507D6B">
              <w:rPr>
                <w:rFonts w:ascii="Trebuchet MS" w:hAnsi="Trebuchet MS"/>
                <w:color w:val="000000"/>
                <w:sz w:val="22"/>
                <w:szCs w:val="22"/>
                <w:lang w:val="fr-CM"/>
              </w:rPr>
              <w:t>²</w:t>
            </w:r>
          </w:p>
        </w:tc>
        <w:tc>
          <w:tcPr>
            <w:tcW w:w="499" w:type="pct"/>
            <w:tcBorders>
              <w:top w:val="nil"/>
              <w:left w:val="nil"/>
              <w:bottom w:val="single" w:sz="4" w:space="0" w:color="000000"/>
              <w:right w:val="single" w:sz="4" w:space="0" w:color="000000"/>
            </w:tcBorders>
            <w:vAlign w:val="center"/>
            <w:hideMark/>
          </w:tcPr>
          <w:p w14:paraId="7F2AE30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63,4</w:t>
            </w:r>
          </w:p>
        </w:tc>
        <w:tc>
          <w:tcPr>
            <w:tcW w:w="587" w:type="pct"/>
            <w:tcBorders>
              <w:top w:val="nil"/>
              <w:left w:val="nil"/>
              <w:bottom w:val="single" w:sz="4" w:space="0" w:color="000000"/>
              <w:right w:val="single" w:sz="4" w:space="0" w:color="000000"/>
            </w:tcBorders>
            <w:vAlign w:val="center"/>
          </w:tcPr>
          <w:p w14:paraId="2B555F5D" w14:textId="68AA3E1F"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5382D29" w14:textId="3CC83BC8" w:rsidR="00507D6B" w:rsidRPr="00507D6B" w:rsidRDefault="00507D6B" w:rsidP="00507D6B">
            <w:pPr>
              <w:jc w:val="center"/>
              <w:rPr>
                <w:rFonts w:ascii="Trebuchet MS" w:hAnsi="Trebuchet MS"/>
                <w:color w:val="000000"/>
                <w:sz w:val="22"/>
                <w:szCs w:val="22"/>
              </w:rPr>
            </w:pPr>
          </w:p>
        </w:tc>
      </w:tr>
      <w:tr w:rsidR="00507D6B" w:rsidRPr="00507D6B" w14:paraId="4253D1D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F751C6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1504</w:t>
            </w:r>
          </w:p>
        </w:tc>
        <w:tc>
          <w:tcPr>
            <w:tcW w:w="2443" w:type="pct"/>
            <w:tcBorders>
              <w:top w:val="nil"/>
              <w:left w:val="nil"/>
              <w:bottom w:val="single" w:sz="4" w:space="0" w:color="000000"/>
              <w:right w:val="single" w:sz="4" w:space="0" w:color="000000"/>
            </w:tcBorders>
            <w:vAlign w:val="center"/>
            <w:hideMark/>
          </w:tcPr>
          <w:p w14:paraId="2AD0259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type Pantex 800 sur plafond</w:t>
            </w:r>
          </w:p>
        </w:tc>
        <w:tc>
          <w:tcPr>
            <w:tcW w:w="394" w:type="pct"/>
            <w:tcBorders>
              <w:top w:val="nil"/>
              <w:left w:val="nil"/>
              <w:bottom w:val="single" w:sz="4" w:space="0" w:color="000000"/>
              <w:right w:val="single" w:sz="4" w:space="0" w:color="000000"/>
            </w:tcBorders>
            <w:vAlign w:val="center"/>
            <w:hideMark/>
          </w:tcPr>
          <w:p w14:paraId="0E3DE659"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77BAA06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119,73</w:t>
            </w:r>
          </w:p>
        </w:tc>
        <w:tc>
          <w:tcPr>
            <w:tcW w:w="587" w:type="pct"/>
            <w:tcBorders>
              <w:top w:val="nil"/>
              <w:left w:val="nil"/>
              <w:bottom w:val="single" w:sz="4" w:space="0" w:color="000000"/>
              <w:right w:val="single" w:sz="4" w:space="0" w:color="000000"/>
            </w:tcBorders>
            <w:vAlign w:val="center"/>
          </w:tcPr>
          <w:p w14:paraId="4DA94300" w14:textId="2C3D1F83"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17C22E6" w14:textId="661E1CA0" w:rsidR="00507D6B" w:rsidRPr="00507D6B" w:rsidRDefault="00507D6B" w:rsidP="00507D6B">
            <w:pPr>
              <w:jc w:val="center"/>
              <w:rPr>
                <w:rFonts w:ascii="Trebuchet MS" w:hAnsi="Trebuchet MS"/>
                <w:color w:val="000000"/>
                <w:sz w:val="22"/>
                <w:szCs w:val="22"/>
              </w:rPr>
            </w:pPr>
          </w:p>
        </w:tc>
      </w:tr>
      <w:tr w:rsidR="00507D6B" w:rsidRPr="00507D6B" w14:paraId="669AED6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4A5B1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lastRenderedPageBreak/>
              <w:t>1505</w:t>
            </w:r>
          </w:p>
        </w:tc>
        <w:tc>
          <w:tcPr>
            <w:tcW w:w="2443" w:type="pct"/>
            <w:tcBorders>
              <w:top w:val="nil"/>
              <w:left w:val="nil"/>
              <w:bottom w:val="single" w:sz="4" w:space="0" w:color="000000"/>
              <w:right w:val="single" w:sz="4" w:space="0" w:color="000000"/>
            </w:tcBorders>
            <w:vAlign w:val="center"/>
            <w:hideMark/>
          </w:tcPr>
          <w:p w14:paraId="0384E21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laquée glycérophtalique type Pantinox SR9 sur toutes les parties métalliques et bois</w:t>
            </w:r>
          </w:p>
        </w:tc>
        <w:tc>
          <w:tcPr>
            <w:tcW w:w="394" w:type="pct"/>
            <w:tcBorders>
              <w:top w:val="nil"/>
              <w:left w:val="nil"/>
              <w:bottom w:val="single" w:sz="4" w:space="0" w:color="000000"/>
              <w:right w:val="single" w:sz="4" w:space="0" w:color="000000"/>
            </w:tcBorders>
            <w:vAlign w:val="center"/>
            <w:hideMark/>
          </w:tcPr>
          <w:p w14:paraId="1BE23498"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500873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72</w:t>
            </w:r>
          </w:p>
        </w:tc>
        <w:tc>
          <w:tcPr>
            <w:tcW w:w="587" w:type="pct"/>
            <w:tcBorders>
              <w:top w:val="nil"/>
              <w:left w:val="nil"/>
              <w:bottom w:val="single" w:sz="4" w:space="0" w:color="000000"/>
              <w:right w:val="single" w:sz="4" w:space="0" w:color="000000"/>
            </w:tcBorders>
            <w:vAlign w:val="center"/>
          </w:tcPr>
          <w:p w14:paraId="6F41E083" w14:textId="40C804C7"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D4EE458" w14:textId="3FEEA1F5" w:rsidR="00507D6B" w:rsidRPr="00507D6B" w:rsidRDefault="00507D6B" w:rsidP="00507D6B">
            <w:pPr>
              <w:jc w:val="center"/>
              <w:rPr>
                <w:rFonts w:ascii="Trebuchet MS" w:hAnsi="Trebuchet MS"/>
                <w:color w:val="000000"/>
                <w:sz w:val="22"/>
                <w:szCs w:val="22"/>
              </w:rPr>
            </w:pPr>
          </w:p>
        </w:tc>
      </w:tr>
      <w:tr w:rsidR="00507D6B" w:rsidRPr="00507D6B" w14:paraId="1A53C06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09204F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5CD590A8"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w:t>
            </w:r>
            <w:proofErr w:type="gramStart"/>
            <w:r w:rsidRPr="00507D6B">
              <w:rPr>
                <w:rFonts w:ascii="Trebuchet MS" w:hAnsi="Trebuchet MS"/>
                <w:b/>
                <w:bCs/>
                <w:color w:val="000000"/>
                <w:spacing w:val="-1"/>
                <w:sz w:val="22"/>
                <w:szCs w:val="22"/>
                <w:lang w:val="fr-CM"/>
              </w:rPr>
              <w:t>total  1500</w:t>
            </w:r>
            <w:proofErr w:type="gramEnd"/>
          </w:p>
        </w:tc>
        <w:tc>
          <w:tcPr>
            <w:tcW w:w="394" w:type="pct"/>
            <w:tcBorders>
              <w:top w:val="nil"/>
              <w:left w:val="nil"/>
              <w:bottom w:val="single" w:sz="4" w:space="0" w:color="000000"/>
              <w:right w:val="single" w:sz="4" w:space="0" w:color="000000"/>
            </w:tcBorders>
            <w:shd w:val="clear" w:color="000000" w:fill="ACB9CA"/>
            <w:vAlign w:val="center"/>
            <w:hideMark/>
          </w:tcPr>
          <w:p w14:paraId="081B72D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2010AA7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3A67AE2F" w14:textId="61741E90"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36920197" w14:textId="546C18CA" w:rsidR="00507D6B" w:rsidRPr="00507D6B" w:rsidRDefault="00507D6B" w:rsidP="00507D6B">
            <w:pPr>
              <w:jc w:val="center"/>
              <w:rPr>
                <w:rFonts w:ascii="Trebuchet MS" w:hAnsi="Trebuchet MS"/>
                <w:b/>
                <w:bCs/>
                <w:color w:val="000000"/>
                <w:sz w:val="22"/>
                <w:szCs w:val="22"/>
              </w:rPr>
            </w:pPr>
          </w:p>
        </w:tc>
      </w:tr>
      <w:tr w:rsidR="00507D6B" w:rsidRPr="00507D6B" w14:paraId="0D55B9E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A08A18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1600</w:t>
            </w:r>
          </w:p>
        </w:tc>
        <w:tc>
          <w:tcPr>
            <w:tcW w:w="2443" w:type="pct"/>
            <w:tcBorders>
              <w:top w:val="nil"/>
              <w:left w:val="nil"/>
              <w:bottom w:val="single" w:sz="4" w:space="0" w:color="000000"/>
              <w:right w:val="single" w:sz="4" w:space="0" w:color="000000"/>
            </w:tcBorders>
            <w:vAlign w:val="center"/>
            <w:hideMark/>
          </w:tcPr>
          <w:p w14:paraId="582AADA2"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3"/>
                <w:sz w:val="22"/>
                <w:szCs w:val="22"/>
                <w:u w:val="single"/>
                <w:lang w:val="fr-CM"/>
              </w:rPr>
              <w:t>ASSAINISSEMENT</w:t>
            </w:r>
          </w:p>
        </w:tc>
        <w:tc>
          <w:tcPr>
            <w:tcW w:w="394" w:type="pct"/>
            <w:tcBorders>
              <w:top w:val="nil"/>
              <w:left w:val="nil"/>
              <w:bottom w:val="single" w:sz="4" w:space="0" w:color="000000"/>
              <w:right w:val="single" w:sz="4" w:space="0" w:color="000000"/>
            </w:tcBorders>
            <w:vAlign w:val="center"/>
            <w:hideMark/>
          </w:tcPr>
          <w:p w14:paraId="7854130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C6A614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282214E4" w14:textId="79073D0C"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3E884898" w14:textId="25BDFB42" w:rsidR="00507D6B" w:rsidRPr="00507D6B" w:rsidRDefault="00507D6B" w:rsidP="00507D6B">
            <w:pPr>
              <w:jc w:val="center"/>
              <w:rPr>
                <w:rFonts w:ascii="Trebuchet MS" w:hAnsi="Trebuchet MS"/>
                <w:b/>
                <w:bCs/>
                <w:color w:val="000000"/>
                <w:sz w:val="22"/>
                <w:szCs w:val="22"/>
              </w:rPr>
            </w:pPr>
          </w:p>
        </w:tc>
      </w:tr>
      <w:tr w:rsidR="00507D6B" w:rsidRPr="00507D6B" w14:paraId="1405E47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CCA703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1602</w:t>
            </w:r>
          </w:p>
        </w:tc>
        <w:tc>
          <w:tcPr>
            <w:tcW w:w="2443" w:type="pct"/>
            <w:tcBorders>
              <w:top w:val="nil"/>
              <w:left w:val="nil"/>
              <w:bottom w:val="single" w:sz="4" w:space="0" w:color="000000"/>
              <w:right w:val="single" w:sz="4" w:space="0" w:color="000000"/>
            </w:tcBorders>
            <w:vAlign w:val="center"/>
            <w:hideMark/>
          </w:tcPr>
          <w:p w14:paraId="6D40EEB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Construction en béton armé des caniveaux</w:t>
            </w:r>
          </w:p>
        </w:tc>
        <w:tc>
          <w:tcPr>
            <w:tcW w:w="394" w:type="pct"/>
            <w:tcBorders>
              <w:top w:val="nil"/>
              <w:left w:val="nil"/>
              <w:bottom w:val="single" w:sz="4" w:space="0" w:color="000000"/>
              <w:right w:val="single" w:sz="4" w:space="0" w:color="000000"/>
            </w:tcBorders>
            <w:vAlign w:val="center"/>
            <w:hideMark/>
          </w:tcPr>
          <w:p w14:paraId="6F1397E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499" w:type="pct"/>
            <w:tcBorders>
              <w:top w:val="nil"/>
              <w:left w:val="nil"/>
              <w:bottom w:val="single" w:sz="4" w:space="0" w:color="000000"/>
              <w:right w:val="single" w:sz="4" w:space="0" w:color="000000"/>
            </w:tcBorders>
            <w:vAlign w:val="center"/>
            <w:hideMark/>
          </w:tcPr>
          <w:p w14:paraId="5DB88C8E"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0BF5109C" w14:textId="045CDD3C"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8" w:space="0" w:color="000000"/>
            </w:tcBorders>
            <w:vAlign w:val="center"/>
          </w:tcPr>
          <w:p w14:paraId="538AEF29" w14:textId="799FFA7F" w:rsidR="00507D6B" w:rsidRPr="00507D6B" w:rsidRDefault="00507D6B" w:rsidP="00507D6B">
            <w:pPr>
              <w:jc w:val="center"/>
              <w:rPr>
                <w:rFonts w:ascii="Trebuchet MS" w:hAnsi="Trebuchet MS"/>
                <w:color w:val="000000"/>
                <w:sz w:val="22"/>
                <w:szCs w:val="22"/>
              </w:rPr>
            </w:pPr>
          </w:p>
        </w:tc>
      </w:tr>
      <w:tr w:rsidR="00507D6B" w:rsidRPr="00507D6B" w14:paraId="1172449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11A8AA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32456E26"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Eaux de ruissellement et pluviales</w:t>
            </w:r>
          </w:p>
        </w:tc>
        <w:tc>
          <w:tcPr>
            <w:tcW w:w="394" w:type="pct"/>
            <w:tcBorders>
              <w:top w:val="nil"/>
              <w:left w:val="nil"/>
              <w:bottom w:val="single" w:sz="4" w:space="0" w:color="000000"/>
              <w:right w:val="single" w:sz="4" w:space="0" w:color="000000"/>
            </w:tcBorders>
            <w:vAlign w:val="center"/>
            <w:hideMark/>
          </w:tcPr>
          <w:p w14:paraId="2C9F86F7"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ml</w:t>
            </w:r>
            <w:proofErr w:type="gramEnd"/>
          </w:p>
        </w:tc>
        <w:tc>
          <w:tcPr>
            <w:tcW w:w="499" w:type="pct"/>
            <w:tcBorders>
              <w:top w:val="nil"/>
              <w:left w:val="nil"/>
              <w:bottom w:val="single" w:sz="4" w:space="0" w:color="000000"/>
              <w:right w:val="single" w:sz="4" w:space="0" w:color="000000"/>
            </w:tcBorders>
            <w:vAlign w:val="center"/>
            <w:hideMark/>
          </w:tcPr>
          <w:p w14:paraId="7F097F6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50,8</w:t>
            </w:r>
          </w:p>
        </w:tc>
        <w:tc>
          <w:tcPr>
            <w:tcW w:w="587" w:type="pct"/>
            <w:tcBorders>
              <w:top w:val="nil"/>
              <w:left w:val="nil"/>
              <w:bottom w:val="single" w:sz="4" w:space="0" w:color="000000"/>
              <w:right w:val="single" w:sz="4" w:space="0" w:color="000000"/>
            </w:tcBorders>
            <w:vAlign w:val="center"/>
          </w:tcPr>
          <w:p w14:paraId="2A6A86AA" w14:textId="5EDC584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3BCEA38" w14:textId="51FFD6B2" w:rsidR="00507D6B" w:rsidRPr="00507D6B" w:rsidRDefault="00507D6B" w:rsidP="00507D6B">
            <w:pPr>
              <w:jc w:val="center"/>
              <w:rPr>
                <w:rFonts w:ascii="Trebuchet MS" w:hAnsi="Trebuchet MS"/>
                <w:color w:val="000000"/>
                <w:sz w:val="22"/>
                <w:szCs w:val="22"/>
              </w:rPr>
            </w:pPr>
          </w:p>
        </w:tc>
      </w:tr>
      <w:tr w:rsidR="00507D6B" w:rsidRPr="00507D6B" w14:paraId="753ACCB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7BEB51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1A370C54"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w:t>
            </w:r>
            <w:proofErr w:type="gramStart"/>
            <w:r w:rsidRPr="00507D6B">
              <w:rPr>
                <w:rFonts w:ascii="Trebuchet MS" w:hAnsi="Trebuchet MS"/>
                <w:b/>
                <w:bCs/>
                <w:color w:val="000000"/>
                <w:spacing w:val="-1"/>
                <w:sz w:val="22"/>
                <w:szCs w:val="22"/>
                <w:lang w:val="fr-CM"/>
              </w:rPr>
              <w:t>total  1600</w:t>
            </w:r>
            <w:proofErr w:type="gramEnd"/>
          </w:p>
        </w:tc>
        <w:tc>
          <w:tcPr>
            <w:tcW w:w="394" w:type="pct"/>
            <w:tcBorders>
              <w:top w:val="nil"/>
              <w:left w:val="nil"/>
              <w:bottom w:val="single" w:sz="4" w:space="0" w:color="000000"/>
              <w:right w:val="single" w:sz="4" w:space="0" w:color="000000"/>
            </w:tcBorders>
            <w:shd w:val="clear" w:color="000000" w:fill="ACB9CA"/>
            <w:vAlign w:val="center"/>
            <w:hideMark/>
          </w:tcPr>
          <w:p w14:paraId="4CE0B07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62DF40D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29C74FFF" w14:textId="305528BC"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5E54C5F2" w14:textId="4633B865" w:rsidR="00507D6B" w:rsidRPr="00507D6B" w:rsidRDefault="00507D6B" w:rsidP="00507D6B">
            <w:pPr>
              <w:jc w:val="center"/>
              <w:rPr>
                <w:rFonts w:ascii="Trebuchet MS" w:hAnsi="Trebuchet MS"/>
                <w:b/>
                <w:bCs/>
                <w:color w:val="000000"/>
                <w:sz w:val="22"/>
                <w:szCs w:val="22"/>
              </w:rPr>
            </w:pPr>
          </w:p>
        </w:tc>
      </w:tr>
      <w:tr w:rsidR="00507D6B" w:rsidRPr="00507D6B" w14:paraId="3D1C808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BCCC00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1700</w:t>
            </w:r>
          </w:p>
        </w:tc>
        <w:tc>
          <w:tcPr>
            <w:tcW w:w="2443" w:type="pct"/>
            <w:tcBorders>
              <w:top w:val="nil"/>
              <w:left w:val="nil"/>
              <w:bottom w:val="single" w:sz="4" w:space="0" w:color="000000"/>
              <w:right w:val="single" w:sz="4" w:space="0" w:color="000000"/>
            </w:tcBorders>
            <w:vAlign w:val="center"/>
            <w:hideMark/>
          </w:tcPr>
          <w:p w14:paraId="28F0B3D3" w14:textId="77777777" w:rsidR="00507D6B" w:rsidRPr="00507D6B" w:rsidRDefault="00507D6B" w:rsidP="00507D6B">
            <w:pPr>
              <w:rPr>
                <w:rFonts w:ascii="Trebuchet MS" w:hAnsi="Trebuchet MS"/>
                <w:b/>
                <w:bCs/>
                <w:color w:val="000000"/>
                <w:sz w:val="22"/>
                <w:szCs w:val="22"/>
                <w:u w:val="single"/>
              </w:rPr>
            </w:pPr>
            <w:proofErr w:type="gramStart"/>
            <w:r w:rsidRPr="00507D6B">
              <w:rPr>
                <w:rFonts w:ascii="Trebuchet MS" w:hAnsi="Trebuchet MS"/>
                <w:b/>
                <w:bCs/>
                <w:color w:val="000000"/>
                <w:spacing w:val="-2"/>
                <w:w w:val="107"/>
                <w:sz w:val="22"/>
                <w:szCs w:val="22"/>
                <w:u w:val="single"/>
                <w:lang w:val="fr-CM"/>
              </w:rPr>
              <w:t>AMENAGEMENTS  EXTERIEURS</w:t>
            </w:r>
            <w:proofErr w:type="gramEnd"/>
          </w:p>
        </w:tc>
        <w:tc>
          <w:tcPr>
            <w:tcW w:w="394" w:type="pct"/>
            <w:tcBorders>
              <w:top w:val="nil"/>
              <w:left w:val="nil"/>
              <w:bottom w:val="single" w:sz="4" w:space="0" w:color="000000"/>
              <w:right w:val="single" w:sz="4" w:space="0" w:color="000000"/>
            </w:tcBorders>
            <w:vAlign w:val="center"/>
            <w:hideMark/>
          </w:tcPr>
          <w:p w14:paraId="352F7E4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A0CD88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59DB0E8D" w14:textId="2753ABFF"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43CA25E4" w14:textId="4FFA2B34" w:rsidR="00507D6B" w:rsidRPr="00507D6B" w:rsidRDefault="00507D6B" w:rsidP="00507D6B">
            <w:pPr>
              <w:jc w:val="center"/>
              <w:rPr>
                <w:rFonts w:ascii="Trebuchet MS" w:hAnsi="Trebuchet MS"/>
                <w:b/>
                <w:bCs/>
                <w:color w:val="000000"/>
                <w:sz w:val="22"/>
                <w:szCs w:val="22"/>
              </w:rPr>
            </w:pPr>
          </w:p>
        </w:tc>
      </w:tr>
      <w:tr w:rsidR="00507D6B" w:rsidRPr="00507D6B" w14:paraId="6542DB7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097BC00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1711</w:t>
            </w:r>
          </w:p>
        </w:tc>
        <w:tc>
          <w:tcPr>
            <w:tcW w:w="2443" w:type="pct"/>
            <w:tcBorders>
              <w:top w:val="nil"/>
              <w:left w:val="nil"/>
              <w:bottom w:val="single" w:sz="4" w:space="0" w:color="000000"/>
              <w:right w:val="single" w:sz="4" w:space="0" w:color="000000"/>
            </w:tcBorders>
            <w:vAlign w:val="center"/>
            <w:hideMark/>
          </w:tcPr>
          <w:p w14:paraId="6B83294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Dallage extérieure</w:t>
            </w:r>
          </w:p>
        </w:tc>
        <w:tc>
          <w:tcPr>
            <w:tcW w:w="394" w:type="pct"/>
            <w:tcBorders>
              <w:top w:val="nil"/>
              <w:left w:val="nil"/>
              <w:bottom w:val="single" w:sz="4" w:space="0" w:color="000000"/>
              <w:right w:val="single" w:sz="4" w:space="0" w:color="000000"/>
            </w:tcBorders>
            <w:vAlign w:val="center"/>
            <w:hideMark/>
          </w:tcPr>
          <w:p w14:paraId="21D38D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BE228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473D9E" w14:textId="4B58545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E13B63B" w14:textId="16A951E6" w:rsidR="00507D6B" w:rsidRPr="00507D6B" w:rsidRDefault="00507D6B" w:rsidP="00507D6B">
            <w:pPr>
              <w:jc w:val="center"/>
              <w:rPr>
                <w:rFonts w:ascii="Trebuchet MS" w:hAnsi="Trebuchet MS"/>
                <w:color w:val="000000"/>
                <w:sz w:val="22"/>
                <w:szCs w:val="22"/>
              </w:rPr>
            </w:pPr>
          </w:p>
        </w:tc>
      </w:tr>
      <w:tr w:rsidR="00507D6B" w:rsidRPr="00507D6B" w14:paraId="6A5CEE27"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0EB0D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645F6503" w14:textId="185AB35F"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 xml:space="preserve">Concerne </w:t>
            </w:r>
            <w:r w:rsidR="00236FCB" w:rsidRPr="00507D6B">
              <w:rPr>
                <w:rFonts w:ascii="Trebuchet MS" w:hAnsi="Trebuchet MS"/>
                <w:color w:val="000000"/>
                <w:spacing w:val="-1"/>
                <w:sz w:val="22"/>
                <w:szCs w:val="22"/>
                <w:u w:val="single"/>
                <w:lang w:val="fr-CM"/>
              </w:rPr>
              <w:t>:</w:t>
            </w:r>
            <w:r w:rsidR="00236FCB" w:rsidRPr="00507D6B">
              <w:rPr>
                <w:rFonts w:ascii="Trebuchet MS" w:hAnsi="Trebuchet MS"/>
                <w:color w:val="000000"/>
                <w:spacing w:val="-1"/>
                <w:sz w:val="22"/>
                <w:szCs w:val="22"/>
                <w:lang w:val="fr-CM"/>
              </w:rPr>
              <w:t xml:space="preserve"> </w:t>
            </w:r>
            <w:del w:id="1675" w:author="Compte Microsoft" w:date="2025-08-25T13:17:00Z">
              <w:r w:rsidR="00236FCB" w:rsidRPr="00507D6B" w:rsidDel="0006298D">
                <w:rPr>
                  <w:rFonts w:ascii="Trebuchet MS" w:hAnsi="Trebuchet MS"/>
                  <w:color w:val="000000"/>
                  <w:spacing w:val="-1"/>
                  <w:sz w:val="22"/>
                  <w:szCs w:val="22"/>
                  <w:lang w:val="fr-CM"/>
                </w:rPr>
                <w:delText>amenagement</w:delText>
              </w:r>
            </w:del>
            <w:ins w:id="1676" w:author="Compte Microsoft" w:date="2025-08-25T13:17:00Z">
              <w:r w:rsidR="0006298D" w:rsidRPr="00507D6B">
                <w:rPr>
                  <w:rFonts w:ascii="Trebuchet MS" w:hAnsi="Trebuchet MS"/>
                  <w:color w:val="000000"/>
                  <w:spacing w:val="-1"/>
                  <w:sz w:val="22"/>
                  <w:szCs w:val="22"/>
                  <w:lang w:val="fr-CM"/>
                </w:rPr>
                <w:t>aménagement</w:t>
              </w:r>
            </w:ins>
            <w:r w:rsidRPr="00507D6B">
              <w:rPr>
                <w:rFonts w:ascii="Trebuchet MS" w:hAnsi="Trebuchet MS"/>
                <w:color w:val="000000"/>
                <w:spacing w:val="-1"/>
                <w:sz w:val="22"/>
                <w:szCs w:val="22"/>
                <w:lang w:val="fr-CM"/>
              </w:rPr>
              <w:t xml:space="preserve"> extérieur (</w:t>
            </w:r>
            <w:del w:id="1677" w:author="Compte Microsoft" w:date="2025-08-25T13:17:00Z">
              <w:r w:rsidRPr="00507D6B" w:rsidDel="0006298D">
                <w:rPr>
                  <w:rFonts w:ascii="Trebuchet MS" w:hAnsi="Trebuchet MS"/>
                  <w:color w:val="000000"/>
                  <w:spacing w:val="-1"/>
                  <w:sz w:val="22"/>
                  <w:szCs w:val="22"/>
                  <w:lang w:val="fr-CM"/>
                </w:rPr>
                <w:delText xml:space="preserve"> </w:delText>
              </w:r>
            </w:del>
            <w:r w:rsidRPr="00507D6B">
              <w:rPr>
                <w:rFonts w:ascii="Trebuchet MS" w:hAnsi="Trebuchet MS"/>
                <w:color w:val="000000"/>
                <w:spacing w:val="-1"/>
                <w:sz w:val="22"/>
                <w:szCs w:val="22"/>
                <w:lang w:val="fr-CM"/>
              </w:rPr>
              <w:t xml:space="preserve">à </w:t>
            </w:r>
            <w:del w:id="1678" w:author="Compte Microsoft" w:date="2025-08-25T13:17:00Z">
              <w:r w:rsidRPr="00507D6B" w:rsidDel="0006298D">
                <w:rPr>
                  <w:rFonts w:ascii="Trebuchet MS" w:hAnsi="Trebuchet MS"/>
                  <w:color w:val="000000"/>
                  <w:spacing w:val="-1"/>
                  <w:sz w:val="22"/>
                  <w:szCs w:val="22"/>
                  <w:lang w:val="fr-CM"/>
                </w:rPr>
                <w:delText>preciser</w:delText>
              </w:r>
            </w:del>
            <w:ins w:id="1679" w:author="Compte Microsoft" w:date="2025-08-25T13:17:00Z">
              <w:r w:rsidR="0006298D" w:rsidRPr="00507D6B">
                <w:rPr>
                  <w:rFonts w:ascii="Trebuchet MS" w:hAnsi="Trebuchet MS"/>
                  <w:color w:val="000000"/>
                  <w:spacing w:val="-1"/>
                  <w:sz w:val="22"/>
                  <w:szCs w:val="22"/>
                  <w:lang w:val="fr-CM"/>
                </w:rPr>
                <w:t>préciser</w:t>
              </w:r>
            </w:ins>
            <w:r w:rsidRPr="00507D6B">
              <w:rPr>
                <w:rFonts w:ascii="Trebuchet MS" w:hAnsi="Trebuchet MS"/>
                <w:color w:val="000000"/>
                <w:spacing w:val="-1"/>
                <w:sz w:val="22"/>
                <w:szCs w:val="22"/>
                <w:lang w:val="fr-CM"/>
              </w:rPr>
              <w:t xml:space="preserve"> les </w:t>
            </w:r>
            <w:del w:id="1680" w:author="Compte Microsoft" w:date="2025-08-25T13:17:00Z">
              <w:r w:rsidRPr="00507D6B" w:rsidDel="0006298D">
                <w:rPr>
                  <w:rFonts w:ascii="Trebuchet MS" w:hAnsi="Trebuchet MS"/>
                  <w:color w:val="000000"/>
                  <w:spacing w:val="-1"/>
                  <w:sz w:val="22"/>
                  <w:szCs w:val="22"/>
                  <w:lang w:val="fr-CM"/>
                </w:rPr>
                <w:delText>caracteristique</w:delText>
              </w:r>
            </w:del>
            <w:ins w:id="1681" w:author="Compte Microsoft" w:date="2025-08-25T13:17:00Z">
              <w:r w:rsidR="0006298D" w:rsidRPr="00507D6B">
                <w:rPr>
                  <w:rFonts w:ascii="Trebuchet MS" w:hAnsi="Trebuchet MS"/>
                  <w:color w:val="000000"/>
                  <w:spacing w:val="-1"/>
                  <w:sz w:val="22"/>
                  <w:szCs w:val="22"/>
                  <w:lang w:val="fr-CM"/>
                </w:rPr>
                <w:t>caractéristiques</w:t>
              </w:r>
            </w:ins>
            <w:proofErr w:type="gramStart"/>
            <w:r w:rsidRPr="00507D6B">
              <w:rPr>
                <w:rFonts w:ascii="Trebuchet MS" w:hAnsi="Trebuchet MS"/>
                <w:color w:val="000000"/>
                <w:spacing w:val="-1"/>
                <w:sz w:val="22"/>
                <w:szCs w:val="22"/>
                <w:lang w:val="fr-CM"/>
              </w:rPr>
              <w:t>…….</w:t>
            </w:r>
            <w:proofErr w:type="gramEnd"/>
            <w:r w:rsidRPr="00507D6B">
              <w:rPr>
                <w:rFonts w:ascii="Trebuchet MS" w:hAnsi="Trebuchet MS"/>
                <w:color w:val="000000"/>
                <w:spacing w:val="-1"/>
                <w:sz w:val="22"/>
                <w:szCs w:val="22"/>
                <w:lang w:val="fr-CM"/>
              </w:rPr>
              <w:t>)</w:t>
            </w:r>
          </w:p>
        </w:tc>
        <w:tc>
          <w:tcPr>
            <w:tcW w:w="394" w:type="pct"/>
            <w:tcBorders>
              <w:top w:val="nil"/>
              <w:left w:val="nil"/>
              <w:bottom w:val="single" w:sz="4" w:space="0" w:color="000000"/>
              <w:right w:val="single" w:sz="4" w:space="0" w:color="000000"/>
            </w:tcBorders>
            <w:vAlign w:val="center"/>
            <w:hideMark/>
          </w:tcPr>
          <w:p w14:paraId="3AB30905" w14:textId="77777777" w:rsidR="00507D6B" w:rsidRPr="00507D6B" w:rsidRDefault="00507D6B" w:rsidP="00507D6B">
            <w:pPr>
              <w:jc w:val="center"/>
              <w:rPr>
                <w:rFonts w:ascii="Trebuchet MS" w:hAnsi="Trebuchet MS"/>
                <w:color w:val="000000"/>
                <w:sz w:val="22"/>
                <w:szCs w:val="22"/>
              </w:rPr>
            </w:pPr>
            <w:proofErr w:type="gramStart"/>
            <w:r w:rsidRPr="00507D6B">
              <w:rPr>
                <w:rFonts w:ascii="Trebuchet MS" w:hAnsi="Trebuchet MS"/>
                <w:color w:val="000000"/>
                <w:spacing w:val="-1"/>
                <w:w w:val="103"/>
                <w:sz w:val="22"/>
                <w:szCs w:val="22"/>
                <w:lang w:val="fr-CM"/>
              </w:rPr>
              <w:t>m</w:t>
            </w:r>
            <w:proofErr w:type="gramEnd"/>
            <w:r w:rsidRPr="00507D6B">
              <w:rPr>
                <w:rFonts w:ascii="Trebuchet MS" w:hAnsi="Trebuchet MS"/>
                <w:color w:val="000000"/>
                <w:spacing w:val="-1"/>
                <w:w w:val="103"/>
                <w:sz w:val="22"/>
                <w:szCs w:val="22"/>
                <w:lang w:val="fr-CM"/>
              </w:rPr>
              <w:t>²</w:t>
            </w:r>
          </w:p>
        </w:tc>
        <w:tc>
          <w:tcPr>
            <w:tcW w:w="499" w:type="pct"/>
            <w:tcBorders>
              <w:top w:val="nil"/>
              <w:left w:val="nil"/>
              <w:bottom w:val="single" w:sz="4" w:space="0" w:color="000000"/>
              <w:right w:val="single" w:sz="4" w:space="0" w:color="000000"/>
            </w:tcBorders>
            <w:vAlign w:val="center"/>
            <w:hideMark/>
          </w:tcPr>
          <w:p w14:paraId="016DD1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30,48</w:t>
            </w:r>
          </w:p>
        </w:tc>
        <w:tc>
          <w:tcPr>
            <w:tcW w:w="587" w:type="pct"/>
            <w:tcBorders>
              <w:top w:val="nil"/>
              <w:left w:val="nil"/>
              <w:bottom w:val="single" w:sz="4" w:space="0" w:color="000000"/>
              <w:right w:val="single" w:sz="4" w:space="0" w:color="000000"/>
            </w:tcBorders>
            <w:vAlign w:val="center"/>
          </w:tcPr>
          <w:p w14:paraId="6D1DDA8F" w14:textId="2F050FA7"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D567F43" w14:textId="4935C64B" w:rsidR="00507D6B" w:rsidRPr="00507D6B" w:rsidRDefault="00507D6B" w:rsidP="00507D6B">
            <w:pPr>
              <w:jc w:val="center"/>
              <w:rPr>
                <w:rFonts w:ascii="Trebuchet MS" w:hAnsi="Trebuchet MS"/>
                <w:color w:val="000000"/>
                <w:sz w:val="22"/>
                <w:szCs w:val="22"/>
              </w:rPr>
            </w:pPr>
          </w:p>
        </w:tc>
      </w:tr>
      <w:tr w:rsidR="00507D6B" w:rsidRPr="00507D6B" w14:paraId="4F5559D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0A292C9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9FFE82"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1700</w:t>
            </w:r>
          </w:p>
        </w:tc>
        <w:tc>
          <w:tcPr>
            <w:tcW w:w="394" w:type="pct"/>
            <w:tcBorders>
              <w:top w:val="nil"/>
              <w:left w:val="nil"/>
              <w:bottom w:val="single" w:sz="4" w:space="0" w:color="000000"/>
              <w:right w:val="single" w:sz="4" w:space="0" w:color="000000"/>
            </w:tcBorders>
            <w:shd w:val="clear" w:color="000000" w:fill="ACB9CA"/>
            <w:vAlign w:val="center"/>
            <w:hideMark/>
          </w:tcPr>
          <w:p w14:paraId="5CF3AB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0B11B00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09A17D7" w14:textId="0B2C0B95"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2916825" w14:textId="70363C6D" w:rsidR="00507D6B" w:rsidRPr="00507D6B" w:rsidRDefault="00507D6B" w:rsidP="00507D6B">
            <w:pPr>
              <w:jc w:val="center"/>
              <w:rPr>
                <w:rFonts w:ascii="Trebuchet MS" w:hAnsi="Trebuchet MS"/>
                <w:b/>
                <w:bCs/>
                <w:color w:val="000000"/>
                <w:sz w:val="22"/>
                <w:szCs w:val="22"/>
              </w:rPr>
            </w:pPr>
          </w:p>
        </w:tc>
      </w:tr>
      <w:tr w:rsidR="00507D6B" w:rsidRPr="00507D6B" w14:paraId="5BB7040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865480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1900</w:t>
            </w:r>
          </w:p>
        </w:tc>
        <w:tc>
          <w:tcPr>
            <w:tcW w:w="2443" w:type="pct"/>
            <w:tcBorders>
              <w:top w:val="nil"/>
              <w:left w:val="nil"/>
              <w:bottom w:val="single" w:sz="4" w:space="0" w:color="000000"/>
              <w:right w:val="single" w:sz="4" w:space="0" w:color="000000"/>
            </w:tcBorders>
            <w:vAlign w:val="center"/>
            <w:hideMark/>
          </w:tcPr>
          <w:p w14:paraId="00891F18" w14:textId="253160BE"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 xml:space="preserve">Prise en </w:t>
            </w:r>
            <w:proofErr w:type="gramStart"/>
            <w:r w:rsidRPr="00507D6B">
              <w:rPr>
                <w:rFonts w:ascii="Trebuchet MS" w:hAnsi="Trebuchet MS"/>
                <w:b/>
                <w:bCs/>
                <w:color w:val="000000"/>
                <w:spacing w:val="1"/>
                <w:w w:val="111"/>
                <w:sz w:val="22"/>
                <w:szCs w:val="22"/>
                <w:lang w:val="fr-CM"/>
              </w:rPr>
              <w:t>compte  des</w:t>
            </w:r>
            <w:proofErr w:type="gramEnd"/>
            <w:r w:rsidRPr="00507D6B">
              <w:rPr>
                <w:rFonts w:ascii="Trebuchet MS" w:hAnsi="Trebuchet MS"/>
                <w:b/>
                <w:bCs/>
                <w:color w:val="000000"/>
                <w:spacing w:val="1"/>
                <w:w w:val="111"/>
                <w:sz w:val="22"/>
                <w:szCs w:val="22"/>
                <w:lang w:val="fr-CM"/>
              </w:rPr>
              <w:t xml:space="preserve"> </w:t>
            </w:r>
            <w:proofErr w:type="gramStart"/>
            <w:r w:rsidRPr="00507D6B">
              <w:rPr>
                <w:rFonts w:ascii="Trebuchet MS" w:hAnsi="Trebuchet MS"/>
                <w:b/>
                <w:bCs/>
                <w:color w:val="000000"/>
                <w:spacing w:val="1"/>
                <w:w w:val="111"/>
                <w:sz w:val="22"/>
                <w:szCs w:val="22"/>
                <w:lang w:val="fr-CM"/>
              </w:rPr>
              <w:t>aspect</w:t>
            </w:r>
            <w:r w:rsidR="00236FCB">
              <w:rPr>
                <w:rFonts w:ascii="Trebuchet MS" w:hAnsi="Trebuchet MS"/>
                <w:b/>
                <w:bCs/>
                <w:color w:val="000000"/>
                <w:spacing w:val="1"/>
                <w:w w:val="111"/>
                <w:sz w:val="22"/>
                <w:szCs w:val="22"/>
                <w:lang w:val="fr-CM"/>
              </w:rPr>
              <w:t>s</w:t>
            </w:r>
            <w:r w:rsidRPr="00507D6B">
              <w:rPr>
                <w:rFonts w:ascii="Trebuchet MS" w:hAnsi="Trebuchet MS"/>
                <w:b/>
                <w:bCs/>
                <w:color w:val="000000"/>
                <w:spacing w:val="1"/>
                <w:w w:val="111"/>
                <w:sz w:val="22"/>
                <w:szCs w:val="22"/>
                <w:lang w:val="fr-CM"/>
              </w:rPr>
              <w:t xml:space="preserve">  socio</w:t>
            </w:r>
            <w:proofErr w:type="gramEnd"/>
            <w:r w:rsidRPr="00507D6B">
              <w:rPr>
                <w:rFonts w:ascii="Trebuchet MS" w:hAnsi="Trebuchet MS"/>
                <w:b/>
                <w:bCs/>
                <w:color w:val="000000"/>
                <w:spacing w:val="1"/>
                <w:w w:val="111"/>
                <w:sz w:val="22"/>
                <w:szCs w:val="22"/>
                <w:lang w:val="fr-CM"/>
              </w:rPr>
              <w:t>-</w:t>
            </w:r>
            <w:del w:id="1682" w:author="Compte Microsoft" w:date="2025-08-25T13:17:00Z">
              <w:r w:rsidRPr="00507D6B" w:rsidDel="0006298D">
                <w:rPr>
                  <w:rFonts w:ascii="Trebuchet MS" w:hAnsi="Trebuchet MS"/>
                  <w:b/>
                  <w:bCs/>
                  <w:color w:val="000000"/>
                  <w:spacing w:val="1"/>
                  <w:w w:val="111"/>
                  <w:sz w:val="22"/>
                  <w:szCs w:val="22"/>
                  <w:lang w:val="fr-CM"/>
                </w:rPr>
                <w:delText>environmentaux</w:delText>
              </w:r>
            </w:del>
            <w:ins w:id="1683" w:author="Compte Microsoft" w:date="2025-08-25T13:17:00Z">
              <w:r w:rsidR="0006298D" w:rsidRPr="00507D6B">
                <w:rPr>
                  <w:rFonts w:ascii="Trebuchet MS" w:hAnsi="Trebuchet MS"/>
                  <w:b/>
                  <w:bCs/>
                  <w:color w:val="000000"/>
                  <w:spacing w:val="1"/>
                  <w:w w:val="111"/>
                  <w:sz w:val="22"/>
                  <w:szCs w:val="22"/>
                  <w:lang w:val="fr-CM"/>
                </w:rPr>
                <w:t>environnementaux</w:t>
              </w:r>
            </w:ins>
          </w:p>
        </w:tc>
        <w:tc>
          <w:tcPr>
            <w:tcW w:w="394" w:type="pct"/>
            <w:tcBorders>
              <w:top w:val="nil"/>
              <w:left w:val="nil"/>
              <w:bottom w:val="single" w:sz="4" w:space="0" w:color="000000"/>
              <w:right w:val="single" w:sz="4" w:space="0" w:color="000000"/>
            </w:tcBorders>
            <w:vAlign w:val="center"/>
            <w:hideMark/>
          </w:tcPr>
          <w:p w14:paraId="277A9A7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5836F7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56FC3C" w14:textId="621F4656"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2A175224" w14:textId="64DA4335" w:rsidR="00507D6B" w:rsidRPr="00507D6B" w:rsidRDefault="00507D6B" w:rsidP="00507D6B">
            <w:pPr>
              <w:jc w:val="center"/>
              <w:rPr>
                <w:rFonts w:ascii="Trebuchet MS" w:hAnsi="Trebuchet MS"/>
                <w:b/>
                <w:bCs/>
                <w:color w:val="000000"/>
                <w:sz w:val="22"/>
                <w:szCs w:val="22"/>
              </w:rPr>
            </w:pPr>
          </w:p>
        </w:tc>
      </w:tr>
      <w:tr w:rsidR="00507D6B" w:rsidRPr="00507D6B" w14:paraId="653985A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723197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1901</w:t>
            </w:r>
          </w:p>
        </w:tc>
        <w:tc>
          <w:tcPr>
            <w:tcW w:w="2443" w:type="pct"/>
            <w:tcBorders>
              <w:top w:val="nil"/>
              <w:left w:val="nil"/>
              <w:bottom w:val="single" w:sz="4" w:space="0" w:color="000000"/>
              <w:right w:val="single" w:sz="4" w:space="0" w:color="000000"/>
            </w:tcBorders>
            <w:vAlign w:val="center"/>
            <w:hideMark/>
          </w:tcPr>
          <w:p w14:paraId="3894297E" w14:textId="77777777" w:rsidR="00507D6B" w:rsidRPr="00507D6B" w:rsidRDefault="00507D6B" w:rsidP="00507D6B">
            <w:pPr>
              <w:rPr>
                <w:rFonts w:ascii="Trebuchet MS" w:hAnsi="Trebuchet MS"/>
                <w:color w:val="000000"/>
                <w:sz w:val="22"/>
                <w:szCs w:val="22"/>
              </w:rPr>
            </w:pPr>
            <w:proofErr w:type="gramStart"/>
            <w:r w:rsidRPr="00507D6B">
              <w:rPr>
                <w:rFonts w:ascii="Trebuchet MS" w:hAnsi="Trebuchet MS"/>
                <w:color w:val="000000"/>
                <w:sz w:val="22"/>
                <w:szCs w:val="22"/>
                <w:lang w:val="fr-CM"/>
              </w:rPr>
              <w:t>plantation</w:t>
            </w:r>
            <w:proofErr w:type="gramEnd"/>
            <w:r w:rsidRPr="00507D6B">
              <w:rPr>
                <w:rFonts w:ascii="Trebuchet MS" w:hAnsi="Trebuchet MS"/>
                <w:color w:val="000000"/>
                <w:sz w:val="22"/>
                <w:szCs w:val="22"/>
                <w:lang w:val="fr-CM"/>
              </w:rPr>
              <w:t xml:space="preserve"> d'arbres pour ombrage y/c protection</w:t>
            </w:r>
          </w:p>
        </w:tc>
        <w:tc>
          <w:tcPr>
            <w:tcW w:w="394" w:type="pct"/>
            <w:tcBorders>
              <w:top w:val="nil"/>
              <w:left w:val="nil"/>
              <w:bottom w:val="single" w:sz="4" w:space="0" w:color="000000"/>
              <w:right w:val="single" w:sz="4" w:space="0" w:color="000000"/>
            </w:tcBorders>
            <w:vAlign w:val="center"/>
            <w:hideMark/>
          </w:tcPr>
          <w:p w14:paraId="2708A30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499" w:type="pct"/>
            <w:tcBorders>
              <w:top w:val="nil"/>
              <w:left w:val="nil"/>
              <w:bottom w:val="single" w:sz="4" w:space="0" w:color="000000"/>
              <w:right w:val="single" w:sz="4" w:space="0" w:color="000000"/>
            </w:tcBorders>
            <w:vAlign w:val="center"/>
            <w:hideMark/>
          </w:tcPr>
          <w:p w14:paraId="1162749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w:t>
            </w:r>
          </w:p>
        </w:tc>
        <w:tc>
          <w:tcPr>
            <w:tcW w:w="587" w:type="pct"/>
            <w:tcBorders>
              <w:top w:val="nil"/>
              <w:left w:val="nil"/>
              <w:bottom w:val="single" w:sz="4" w:space="0" w:color="000000"/>
              <w:right w:val="single" w:sz="4" w:space="0" w:color="000000"/>
            </w:tcBorders>
            <w:vAlign w:val="center"/>
          </w:tcPr>
          <w:p w14:paraId="091ECDA6" w14:textId="3769B1C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DC40D27" w14:textId="6BB91BBA" w:rsidR="00507D6B" w:rsidRPr="00507D6B" w:rsidRDefault="00507D6B" w:rsidP="00507D6B">
            <w:pPr>
              <w:jc w:val="center"/>
              <w:rPr>
                <w:rFonts w:ascii="Trebuchet MS" w:hAnsi="Trebuchet MS"/>
                <w:color w:val="000000"/>
                <w:sz w:val="22"/>
                <w:szCs w:val="22"/>
              </w:rPr>
            </w:pPr>
          </w:p>
        </w:tc>
      </w:tr>
      <w:tr w:rsidR="00507D6B" w:rsidRPr="00507D6B" w14:paraId="0E61342F"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ACA4F6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1902</w:t>
            </w:r>
          </w:p>
        </w:tc>
        <w:tc>
          <w:tcPr>
            <w:tcW w:w="2443" w:type="pct"/>
            <w:tcBorders>
              <w:top w:val="nil"/>
              <w:left w:val="nil"/>
              <w:bottom w:val="single" w:sz="4" w:space="0" w:color="000000"/>
              <w:right w:val="single" w:sz="4" w:space="0" w:color="000000"/>
            </w:tcBorders>
            <w:vAlign w:val="center"/>
            <w:hideMark/>
          </w:tcPr>
          <w:p w14:paraId="6E562C63" w14:textId="77777777" w:rsidR="00507D6B" w:rsidRPr="00507D6B" w:rsidRDefault="00507D6B" w:rsidP="00507D6B">
            <w:pPr>
              <w:rPr>
                <w:rFonts w:ascii="Trebuchet MS" w:hAnsi="Trebuchet MS"/>
                <w:color w:val="000000"/>
                <w:sz w:val="22"/>
                <w:szCs w:val="22"/>
              </w:rPr>
            </w:pPr>
            <w:proofErr w:type="gramStart"/>
            <w:r w:rsidRPr="00507D6B">
              <w:rPr>
                <w:rFonts w:ascii="Trebuchet MS" w:hAnsi="Trebuchet MS"/>
                <w:color w:val="000000"/>
                <w:sz w:val="22"/>
                <w:szCs w:val="22"/>
                <w:lang w:val="fr-CM"/>
              </w:rPr>
              <w:t>bacs</w:t>
            </w:r>
            <w:proofErr w:type="gramEnd"/>
            <w:r w:rsidRPr="00507D6B">
              <w:rPr>
                <w:rFonts w:ascii="Trebuchet MS" w:hAnsi="Trebuchet MS"/>
                <w:color w:val="000000"/>
                <w:sz w:val="22"/>
                <w:szCs w:val="22"/>
                <w:lang w:val="fr-CM"/>
              </w:rPr>
              <w:t xml:space="preserve"> à ordure demi-futs</w:t>
            </w:r>
          </w:p>
        </w:tc>
        <w:tc>
          <w:tcPr>
            <w:tcW w:w="394" w:type="pct"/>
            <w:tcBorders>
              <w:top w:val="nil"/>
              <w:left w:val="nil"/>
              <w:bottom w:val="single" w:sz="4" w:space="0" w:color="000000"/>
              <w:right w:val="single" w:sz="4" w:space="0" w:color="000000"/>
            </w:tcBorders>
            <w:vAlign w:val="center"/>
            <w:hideMark/>
          </w:tcPr>
          <w:p w14:paraId="7AF1D4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499" w:type="pct"/>
            <w:tcBorders>
              <w:top w:val="nil"/>
              <w:left w:val="nil"/>
              <w:bottom w:val="single" w:sz="4" w:space="0" w:color="000000"/>
              <w:right w:val="single" w:sz="4" w:space="0" w:color="000000"/>
            </w:tcBorders>
            <w:vAlign w:val="center"/>
            <w:hideMark/>
          </w:tcPr>
          <w:p w14:paraId="2A8008B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w:t>
            </w:r>
          </w:p>
        </w:tc>
        <w:tc>
          <w:tcPr>
            <w:tcW w:w="587" w:type="pct"/>
            <w:tcBorders>
              <w:top w:val="nil"/>
              <w:left w:val="nil"/>
              <w:bottom w:val="single" w:sz="4" w:space="0" w:color="000000"/>
              <w:right w:val="single" w:sz="4" w:space="0" w:color="000000"/>
            </w:tcBorders>
            <w:vAlign w:val="center"/>
          </w:tcPr>
          <w:p w14:paraId="0CDB13A6" w14:textId="5C945FD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B8D7F80" w14:textId="6CD5AE80" w:rsidR="00507D6B" w:rsidRPr="00507D6B" w:rsidRDefault="00507D6B" w:rsidP="00507D6B">
            <w:pPr>
              <w:jc w:val="center"/>
              <w:rPr>
                <w:rFonts w:ascii="Trebuchet MS" w:hAnsi="Trebuchet MS"/>
                <w:color w:val="000000"/>
                <w:sz w:val="22"/>
                <w:szCs w:val="22"/>
              </w:rPr>
            </w:pPr>
          </w:p>
        </w:tc>
      </w:tr>
      <w:tr w:rsidR="00507D6B" w:rsidRPr="00507D6B" w14:paraId="3802498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21BAB0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1903</w:t>
            </w:r>
          </w:p>
        </w:tc>
        <w:tc>
          <w:tcPr>
            <w:tcW w:w="2443" w:type="pct"/>
            <w:tcBorders>
              <w:top w:val="nil"/>
              <w:left w:val="nil"/>
              <w:bottom w:val="single" w:sz="4" w:space="0" w:color="000000"/>
              <w:right w:val="single" w:sz="4" w:space="0" w:color="000000"/>
            </w:tcBorders>
            <w:vAlign w:val="center"/>
            <w:hideMark/>
          </w:tcPr>
          <w:p w14:paraId="3A7C9E48" w14:textId="6296BEBE" w:rsidR="00507D6B" w:rsidRPr="00507D6B" w:rsidRDefault="00507D6B" w:rsidP="00507D6B">
            <w:pPr>
              <w:rPr>
                <w:rFonts w:ascii="Trebuchet MS" w:hAnsi="Trebuchet MS"/>
                <w:color w:val="000000"/>
                <w:sz w:val="22"/>
                <w:szCs w:val="22"/>
              </w:rPr>
            </w:pPr>
            <w:proofErr w:type="gramStart"/>
            <w:r w:rsidRPr="00507D6B">
              <w:rPr>
                <w:rFonts w:ascii="Trebuchet MS" w:hAnsi="Trebuchet MS"/>
                <w:color w:val="000000"/>
                <w:sz w:val="22"/>
                <w:szCs w:val="22"/>
                <w:lang w:val="fr-CM"/>
              </w:rPr>
              <w:t>petits</w:t>
            </w:r>
            <w:proofErr w:type="gramEnd"/>
            <w:r w:rsidRPr="00507D6B">
              <w:rPr>
                <w:rFonts w:ascii="Trebuchet MS" w:hAnsi="Trebuchet MS"/>
                <w:color w:val="000000"/>
                <w:sz w:val="22"/>
                <w:szCs w:val="22"/>
                <w:lang w:val="fr-CM"/>
              </w:rPr>
              <w:t xml:space="preserve"> outils d'entretien (04 </w:t>
            </w:r>
            <w:del w:id="1684" w:author="Compte Microsoft" w:date="2025-08-25T13:17:00Z">
              <w:r w:rsidRPr="00507D6B" w:rsidDel="0006298D">
                <w:rPr>
                  <w:rFonts w:ascii="Trebuchet MS" w:hAnsi="Trebuchet MS"/>
                  <w:color w:val="000000"/>
                  <w:sz w:val="22"/>
                  <w:szCs w:val="22"/>
                  <w:lang w:val="fr-CM"/>
                </w:rPr>
                <w:delText>rateaux</w:delText>
              </w:r>
            </w:del>
            <w:ins w:id="1685" w:author="Compte Microsoft" w:date="2025-08-25T13:17:00Z">
              <w:r w:rsidR="0006298D" w:rsidRPr="00507D6B">
                <w:rPr>
                  <w:rFonts w:ascii="Trebuchet MS" w:hAnsi="Trebuchet MS"/>
                  <w:color w:val="000000"/>
                  <w:sz w:val="22"/>
                  <w:szCs w:val="22"/>
                  <w:lang w:val="fr-CM"/>
                </w:rPr>
                <w:t>râteaux</w:t>
              </w:r>
            </w:ins>
            <w:r w:rsidRPr="00507D6B">
              <w:rPr>
                <w:rFonts w:ascii="Trebuchet MS" w:hAnsi="Trebuchet MS"/>
                <w:color w:val="000000"/>
                <w:sz w:val="22"/>
                <w:szCs w:val="22"/>
                <w:lang w:val="fr-CM"/>
              </w:rPr>
              <w:t>, 02 pelles, 02 pioches, 02 pelles,</w:t>
            </w:r>
          </w:p>
        </w:tc>
        <w:tc>
          <w:tcPr>
            <w:tcW w:w="394" w:type="pct"/>
            <w:tcBorders>
              <w:top w:val="nil"/>
              <w:left w:val="nil"/>
              <w:bottom w:val="single" w:sz="4" w:space="0" w:color="000000"/>
              <w:right w:val="single" w:sz="4" w:space="0" w:color="000000"/>
            </w:tcBorders>
            <w:vAlign w:val="center"/>
            <w:hideMark/>
          </w:tcPr>
          <w:p w14:paraId="59D1043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Ens</w:t>
            </w:r>
          </w:p>
        </w:tc>
        <w:tc>
          <w:tcPr>
            <w:tcW w:w="499" w:type="pct"/>
            <w:tcBorders>
              <w:top w:val="nil"/>
              <w:left w:val="nil"/>
              <w:bottom w:val="single" w:sz="4" w:space="0" w:color="000000"/>
              <w:right w:val="single" w:sz="4" w:space="0" w:color="000000"/>
            </w:tcBorders>
            <w:vAlign w:val="center"/>
            <w:hideMark/>
          </w:tcPr>
          <w:p w14:paraId="429BF74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7469CF81" w14:textId="3B215F0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1A4A85F8" w14:textId="432D479E" w:rsidR="00507D6B" w:rsidRPr="00507D6B" w:rsidRDefault="00507D6B" w:rsidP="00507D6B">
            <w:pPr>
              <w:jc w:val="center"/>
              <w:rPr>
                <w:rFonts w:ascii="Trebuchet MS" w:hAnsi="Trebuchet MS"/>
                <w:color w:val="000000"/>
                <w:sz w:val="22"/>
                <w:szCs w:val="22"/>
              </w:rPr>
            </w:pPr>
          </w:p>
        </w:tc>
      </w:tr>
      <w:tr w:rsidR="00507D6B" w:rsidRPr="00507D6B" w14:paraId="59B020DE" w14:textId="77777777" w:rsidTr="003073EC">
        <w:trPr>
          <w:trHeight w:val="20"/>
        </w:trPr>
        <w:tc>
          <w:tcPr>
            <w:tcW w:w="436" w:type="pct"/>
            <w:tcBorders>
              <w:top w:val="nil"/>
              <w:left w:val="single" w:sz="8" w:space="0" w:color="000000"/>
              <w:bottom w:val="single" w:sz="8" w:space="0" w:color="000000"/>
              <w:right w:val="single" w:sz="4" w:space="0" w:color="000000"/>
            </w:tcBorders>
            <w:vAlign w:val="center"/>
            <w:hideMark/>
          </w:tcPr>
          <w:p w14:paraId="4ACC3A2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8" w:space="0" w:color="000000"/>
              <w:right w:val="single" w:sz="4" w:space="0" w:color="000000"/>
            </w:tcBorders>
            <w:shd w:val="clear" w:color="000000" w:fill="ACB9CA"/>
            <w:vAlign w:val="center"/>
            <w:hideMark/>
          </w:tcPr>
          <w:p w14:paraId="17DFD026"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1900</w:t>
            </w:r>
          </w:p>
        </w:tc>
        <w:tc>
          <w:tcPr>
            <w:tcW w:w="394" w:type="pct"/>
            <w:tcBorders>
              <w:top w:val="nil"/>
              <w:left w:val="nil"/>
              <w:bottom w:val="single" w:sz="8" w:space="0" w:color="000000"/>
              <w:right w:val="single" w:sz="4" w:space="0" w:color="000000"/>
            </w:tcBorders>
            <w:shd w:val="clear" w:color="000000" w:fill="ACB9CA"/>
            <w:vAlign w:val="center"/>
            <w:hideMark/>
          </w:tcPr>
          <w:p w14:paraId="0040FD7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8" w:space="0" w:color="000000"/>
              <w:right w:val="single" w:sz="4" w:space="0" w:color="000000"/>
            </w:tcBorders>
            <w:shd w:val="clear" w:color="000000" w:fill="ACB9CA"/>
            <w:vAlign w:val="center"/>
            <w:hideMark/>
          </w:tcPr>
          <w:p w14:paraId="5847EE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8" w:space="0" w:color="000000"/>
              <w:right w:val="single" w:sz="4" w:space="0" w:color="000000"/>
            </w:tcBorders>
            <w:shd w:val="clear" w:color="000000" w:fill="ACB9CA"/>
            <w:vAlign w:val="center"/>
          </w:tcPr>
          <w:p w14:paraId="5A9E607D" w14:textId="3D58A74E"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8" w:space="0" w:color="000000"/>
              <w:right w:val="single" w:sz="8" w:space="0" w:color="000000"/>
            </w:tcBorders>
            <w:shd w:val="clear" w:color="000000" w:fill="ACB9CA"/>
            <w:vAlign w:val="center"/>
          </w:tcPr>
          <w:p w14:paraId="08E87A7F" w14:textId="0A4849B9" w:rsidR="00507D6B" w:rsidRPr="00507D6B" w:rsidRDefault="00507D6B" w:rsidP="00507D6B">
            <w:pPr>
              <w:jc w:val="center"/>
              <w:rPr>
                <w:rFonts w:ascii="Trebuchet MS" w:hAnsi="Trebuchet MS"/>
                <w:b/>
                <w:bCs/>
                <w:color w:val="000000"/>
                <w:sz w:val="22"/>
                <w:szCs w:val="22"/>
              </w:rPr>
            </w:pPr>
          </w:p>
        </w:tc>
      </w:tr>
      <w:tr w:rsidR="00507D6B" w:rsidRPr="00507D6B" w14:paraId="57D157AC" w14:textId="77777777" w:rsidTr="003073EC">
        <w:trPr>
          <w:trHeight w:val="20"/>
        </w:trPr>
        <w:tc>
          <w:tcPr>
            <w:tcW w:w="436" w:type="pct"/>
            <w:tcBorders>
              <w:top w:val="nil"/>
              <w:left w:val="nil"/>
              <w:bottom w:val="nil"/>
              <w:right w:val="nil"/>
            </w:tcBorders>
            <w:vAlign w:val="center"/>
            <w:hideMark/>
          </w:tcPr>
          <w:p w14:paraId="54E9D078" w14:textId="77777777" w:rsidR="00507D6B" w:rsidRPr="00507D6B" w:rsidRDefault="00507D6B" w:rsidP="00507D6B">
            <w:pPr>
              <w:jc w:val="center"/>
              <w:rPr>
                <w:rFonts w:ascii="Trebuchet MS" w:hAnsi="Trebuchet MS"/>
                <w:b/>
                <w:bCs/>
                <w:color w:val="000000"/>
                <w:sz w:val="22"/>
                <w:szCs w:val="22"/>
              </w:rPr>
            </w:pPr>
          </w:p>
        </w:tc>
        <w:tc>
          <w:tcPr>
            <w:tcW w:w="2443" w:type="pct"/>
            <w:tcBorders>
              <w:top w:val="nil"/>
              <w:left w:val="nil"/>
              <w:bottom w:val="nil"/>
              <w:right w:val="nil"/>
            </w:tcBorders>
            <w:vAlign w:val="center"/>
            <w:hideMark/>
          </w:tcPr>
          <w:p w14:paraId="28EF740C" w14:textId="77777777" w:rsidR="00507D6B" w:rsidRPr="00507D6B" w:rsidRDefault="00507D6B" w:rsidP="00507D6B">
            <w:pPr>
              <w:jc w:val="center"/>
              <w:rPr>
                <w:sz w:val="20"/>
              </w:rPr>
            </w:pPr>
          </w:p>
        </w:tc>
        <w:tc>
          <w:tcPr>
            <w:tcW w:w="394" w:type="pct"/>
            <w:tcBorders>
              <w:top w:val="nil"/>
              <w:left w:val="nil"/>
              <w:bottom w:val="nil"/>
              <w:right w:val="nil"/>
            </w:tcBorders>
            <w:vAlign w:val="center"/>
            <w:hideMark/>
          </w:tcPr>
          <w:p w14:paraId="0543ABC8" w14:textId="77777777" w:rsidR="00507D6B" w:rsidRPr="00507D6B" w:rsidRDefault="00507D6B" w:rsidP="00507D6B">
            <w:pPr>
              <w:rPr>
                <w:sz w:val="20"/>
              </w:rPr>
            </w:pPr>
          </w:p>
        </w:tc>
        <w:tc>
          <w:tcPr>
            <w:tcW w:w="499" w:type="pct"/>
            <w:tcBorders>
              <w:top w:val="nil"/>
              <w:left w:val="nil"/>
              <w:bottom w:val="nil"/>
              <w:right w:val="nil"/>
            </w:tcBorders>
            <w:vAlign w:val="center"/>
            <w:hideMark/>
          </w:tcPr>
          <w:p w14:paraId="1021CCB5" w14:textId="77777777" w:rsidR="00507D6B" w:rsidRPr="00507D6B" w:rsidRDefault="00507D6B" w:rsidP="00507D6B">
            <w:pPr>
              <w:jc w:val="center"/>
              <w:rPr>
                <w:sz w:val="20"/>
              </w:rPr>
            </w:pPr>
          </w:p>
        </w:tc>
        <w:tc>
          <w:tcPr>
            <w:tcW w:w="587" w:type="pct"/>
            <w:tcBorders>
              <w:top w:val="nil"/>
              <w:left w:val="nil"/>
              <w:bottom w:val="nil"/>
              <w:right w:val="nil"/>
            </w:tcBorders>
            <w:vAlign w:val="center"/>
          </w:tcPr>
          <w:p w14:paraId="7BB7064E" w14:textId="77777777" w:rsidR="00507D6B" w:rsidRPr="00507D6B" w:rsidRDefault="00507D6B" w:rsidP="00507D6B">
            <w:pPr>
              <w:jc w:val="center"/>
              <w:rPr>
                <w:sz w:val="20"/>
              </w:rPr>
            </w:pPr>
          </w:p>
        </w:tc>
        <w:tc>
          <w:tcPr>
            <w:tcW w:w="642" w:type="pct"/>
            <w:tcBorders>
              <w:top w:val="nil"/>
              <w:left w:val="nil"/>
              <w:bottom w:val="nil"/>
              <w:right w:val="nil"/>
            </w:tcBorders>
            <w:vAlign w:val="center"/>
          </w:tcPr>
          <w:p w14:paraId="3779D446" w14:textId="77777777" w:rsidR="00507D6B" w:rsidRPr="00507D6B" w:rsidRDefault="00507D6B" w:rsidP="00507D6B">
            <w:pPr>
              <w:jc w:val="center"/>
              <w:rPr>
                <w:sz w:val="20"/>
              </w:rPr>
            </w:pPr>
          </w:p>
        </w:tc>
      </w:tr>
      <w:tr w:rsidR="00507D6B" w:rsidRPr="00507D6B" w14:paraId="341CF2A6" w14:textId="77777777" w:rsidTr="003073EC">
        <w:trPr>
          <w:trHeight w:val="20"/>
        </w:trPr>
        <w:tc>
          <w:tcPr>
            <w:tcW w:w="436" w:type="pct"/>
            <w:tcBorders>
              <w:top w:val="single" w:sz="12" w:space="0" w:color="000000"/>
              <w:left w:val="single" w:sz="12" w:space="0" w:color="000000"/>
              <w:bottom w:val="single" w:sz="4" w:space="0" w:color="000000"/>
              <w:right w:val="single" w:sz="4" w:space="0" w:color="000000"/>
            </w:tcBorders>
            <w:vAlign w:val="center"/>
            <w:hideMark/>
          </w:tcPr>
          <w:p w14:paraId="151D3DF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3"/>
                <w:sz w:val="22"/>
                <w:szCs w:val="22"/>
                <w:lang w:val="fr-CM"/>
              </w:rPr>
              <w:t>N°Prix</w:t>
            </w:r>
          </w:p>
        </w:tc>
        <w:tc>
          <w:tcPr>
            <w:tcW w:w="2443" w:type="pct"/>
            <w:tcBorders>
              <w:top w:val="single" w:sz="12" w:space="0" w:color="000000"/>
              <w:left w:val="nil"/>
              <w:bottom w:val="single" w:sz="4" w:space="0" w:color="000000"/>
              <w:right w:val="nil"/>
            </w:tcBorders>
            <w:vAlign w:val="center"/>
            <w:hideMark/>
          </w:tcPr>
          <w:p w14:paraId="1DDE4C4D"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2"/>
                <w:w w:val="112"/>
                <w:sz w:val="22"/>
                <w:szCs w:val="22"/>
                <w:lang w:val="fr-CM"/>
              </w:rPr>
              <w:t>RECAPITULATION</w:t>
            </w:r>
          </w:p>
        </w:tc>
        <w:tc>
          <w:tcPr>
            <w:tcW w:w="394" w:type="pct"/>
            <w:tcBorders>
              <w:top w:val="single" w:sz="12" w:space="0" w:color="000000"/>
              <w:left w:val="nil"/>
              <w:bottom w:val="single" w:sz="4" w:space="0" w:color="000000"/>
              <w:right w:val="nil"/>
            </w:tcBorders>
            <w:vAlign w:val="center"/>
            <w:hideMark/>
          </w:tcPr>
          <w:p w14:paraId="7421E23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single" w:sz="12" w:space="0" w:color="000000"/>
              <w:left w:val="nil"/>
              <w:bottom w:val="single" w:sz="4" w:space="0" w:color="000000"/>
              <w:right w:val="nil"/>
            </w:tcBorders>
            <w:vAlign w:val="center"/>
            <w:hideMark/>
          </w:tcPr>
          <w:p w14:paraId="52F03351"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single" w:sz="12" w:space="0" w:color="000000"/>
              <w:left w:val="nil"/>
              <w:bottom w:val="single" w:sz="4" w:space="0" w:color="000000"/>
              <w:right w:val="single" w:sz="4" w:space="0" w:color="000000"/>
            </w:tcBorders>
            <w:vAlign w:val="center"/>
          </w:tcPr>
          <w:p w14:paraId="63ED9473" w14:textId="00478195" w:rsidR="00507D6B" w:rsidRPr="00507D6B" w:rsidRDefault="00507D6B" w:rsidP="00507D6B">
            <w:pPr>
              <w:jc w:val="center"/>
              <w:rPr>
                <w:rFonts w:ascii="Calibri" w:hAnsi="Calibri"/>
                <w:b/>
                <w:bCs/>
                <w:color w:val="000000"/>
                <w:sz w:val="22"/>
                <w:szCs w:val="22"/>
              </w:rPr>
            </w:pPr>
          </w:p>
        </w:tc>
        <w:tc>
          <w:tcPr>
            <w:tcW w:w="642" w:type="pct"/>
            <w:tcBorders>
              <w:top w:val="single" w:sz="12" w:space="0" w:color="000000"/>
              <w:left w:val="nil"/>
              <w:bottom w:val="single" w:sz="4" w:space="0" w:color="000000"/>
              <w:right w:val="single" w:sz="12" w:space="0" w:color="000000"/>
            </w:tcBorders>
            <w:vAlign w:val="center"/>
          </w:tcPr>
          <w:p w14:paraId="2C64DA71" w14:textId="55F6ADAD" w:rsidR="00507D6B" w:rsidRPr="00507D6B" w:rsidRDefault="00507D6B" w:rsidP="00507D6B">
            <w:pPr>
              <w:jc w:val="center"/>
              <w:rPr>
                <w:rFonts w:ascii="Trebuchet MS" w:hAnsi="Trebuchet MS"/>
                <w:b/>
                <w:bCs/>
                <w:color w:val="000000"/>
                <w:sz w:val="22"/>
                <w:szCs w:val="22"/>
              </w:rPr>
            </w:pPr>
            <w:r>
              <w:rPr>
                <w:rFonts w:ascii="Trebuchet MS" w:hAnsi="Trebuchet MS"/>
                <w:b/>
                <w:bCs/>
                <w:color w:val="000000"/>
                <w:sz w:val="22"/>
                <w:szCs w:val="22"/>
              </w:rPr>
              <w:t>MONTANT</w:t>
            </w:r>
          </w:p>
        </w:tc>
      </w:tr>
      <w:tr w:rsidR="00507D6B" w:rsidRPr="00507D6B" w14:paraId="4700D091"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55959CB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100</w:t>
            </w:r>
          </w:p>
        </w:tc>
        <w:tc>
          <w:tcPr>
            <w:tcW w:w="2443" w:type="pct"/>
            <w:tcBorders>
              <w:top w:val="nil"/>
              <w:left w:val="nil"/>
              <w:bottom w:val="single" w:sz="4" w:space="0" w:color="000000"/>
              <w:right w:val="nil"/>
            </w:tcBorders>
            <w:vAlign w:val="center"/>
            <w:hideMark/>
          </w:tcPr>
          <w:p w14:paraId="67AA5DEA"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INSTALLATION DE CHANTIER</w:t>
            </w:r>
          </w:p>
        </w:tc>
        <w:tc>
          <w:tcPr>
            <w:tcW w:w="394" w:type="pct"/>
            <w:tcBorders>
              <w:top w:val="nil"/>
              <w:left w:val="nil"/>
              <w:bottom w:val="single" w:sz="4" w:space="0" w:color="000000"/>
              <w:right w:val="nil"/>
            </w:tcBorders>
            <w:vAlign w:val="center"/>
            <w:hideMark/>
          </w:tcPr>
          <w:p w14:paraId="0DE1CBC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2A525440"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3376EA60" w14:textId="2EF01BC8"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740A3785" w14:textId="5E541177" w:rsidR="00507D6B" w:rsidRPr="00507D6B" w:rsidRDefault="00507D6B" w:rsidP="00507D6B">
            <w:pPr>
              <w:jc w:val="center"/>
              <w:rPr>
                <w:rFonts w:ascii="Trebuchet MS" w:hAnsi="Trebuchet MS"/>
                <w:color w:val="000000"/>
                <w:sz w:val="22"/>
                <w:szCs w:val="22"/>
              </w:rPr>
            </w:pPr>
          </w:p>
        </w:tc>
      </w:tr>
      <w:tr w:rsidR="00507D6B" w:rsidRPr="00507D6B" w14:paraId="5758F13B"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054E303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200</w:t>
            </w:r>
          </w:p>
        </w:tc>
        <w:tc>
          <w:tcPr>
            <w:tcW w:w="2443" w:type="pct"/>
            <w:tcBorders>
              <w:top w:val="nil"/>
              <w:left w:val="nil"/>
              <w:bottom w:val="single" w:sz="4" w:space="0" w:color="000000"/>
              <w:right w:val="nil"/>
            </w:tcBorders>
            <w:vAlign w:val="center"/>
            <w:hideMark/>
          </w:tcPr>
          <w:p w14:paraId="239C197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03"/>
                <w:sz w:val="22"/>
                <w:szCs w:val="22"/>
                <w:lang w:val="fr-CM"/>
              </w:rPr>
              <w:t>TERRASSEMENT</w:t>
            </w:r>
          </w:p>
        </w:tc>
        <w:tc>
          <w:tcPr>
            <w:tcW w:w="394" w:type="pct"/>
            <w:tcBorders>
              <w:top w:val="nil"/>
              <w:left w:val="nil"/>
              <w:bottom w:val="single" w:sz="4" w:space="0" w:color="000000"/>
              <w:right w:val="nil"/>
            </w:tcBorders>
            <w:vAlign w:val="center"/>
            <w:hideMark/>
          </w:tcPr>
          <w:p w14:paraId="368933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887F1C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22547807" w14:textId="41A4F9AF"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1D8D789D" w14:textId="5A2ED998" w:rsidR="00507D6B" w:rsidRPr="00507D6B" w:rsidRDefault="00507D6B" w:rsidP="00507D6B">
            <w:pPr>
              <w:jc w:val="center"/>
              <w:rPr>
                <w:rFonts w:ascii="Trebuchet MS" w:hAnsi="Trebuchet MS"/>
                <w:color w:val="000000"/>
                <w:sz w:val="22"/>
                <w:szCs w:val="22"/>
              </w:rPr>
            </w:pPr>
          </w:p>
        </w:tc>
      </w:tr>
      <w:tr w:rsidR="00507D6B" w:rsidRPr="00507D6B" w14:paraId="60CAD19F"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0A2B48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300</w:t>
            </w:r>
          </w:p>
        </w:tc>
        <w:tc>
          <w:tcPr>
            <w:tcW w:w="2443" w:type="pct"/>
            <w:tcBorders>
              <w:top w:val="nil"/>
              <w:left w:val="nil"/>
              <w:bottom w:val="single" w:sz="4" w:space="0" w:color="000000"/>
              <w:right w:val="nil"/>
            </w:tcBorders>
            <w:vAlign w:val="center"/>
            <w:hideMark/>
          </w:tcPr>
          <w:p w14:paraId="397F23E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 xml:space="preserve">OUVRAGE EN INFRASTRUCTURE </w:t>
            </w:r>
          </w:p>
        </w:tc>
        <w:tc>
          <w:tcPr>
            <w:tcW w:w="394" w:type="pct"/>
            <w:tcBorders>
              <w:top w:val="nil"/>
              <w:left w:val="nil"/>
              <w:bottom w:val="single" w:sz="4" w:space="0" w:color="000000"/>
              <w:right w:val="nil"/>
            </w:tcBorders>
            <w:vAlign w:val="center"/>
            <w:hideMark/>
          </w:tcPr>
          <w:p w14:paraId="5D91234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2403CDF0"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10033EC" w14:textId="264C1E97"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3FD4C65E" w14:textId="525E947A" w:rsidR="00507D6B" w:rsidRPr="00507D6B" w:rsidRDefault="00507D6B" w:rsidP="00507D6B">
            <w:pPr>
              <w:jc w:val="center"/>
              <w:rPr>
                <w:rFonts w:ascii="Trebuchet MS" w:hAnsi="Trebuchet MS"/>
                <w:color w:val="000000"/>
                <w:sz w:val="22"/>
                <w:szCs w:val="22"/>
              </w:rPr>
            </w:pPr>
          </w:p>
        </w:tc>
      </w:tr>
      <w:tr w:rsidR="00507D6B" w:rsidRPr="00507D6B" w14:paraId="640AB57F"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5FD8B9E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400</w:t>
            </w:r>
          </w:p>
        </w:tc>
        <w:tc>
          <w:tcPr>
            <w:tcW w:w="2443" w:type="pct"/>
            <w:tcBorders>
              <w:top w:val="nil"/>
              <w:left w:val="nil"/>
              <w:bottom w:val="single" w:sz="4" w:space="0" w:color="000000"/>
              <w:right w:val="nil"/>
            </w:tcBorders>
            <w:vAlign w:val="center"/>
            <w:hideMark/>
          </w:tcPr>
          <w:p w14:paraId="1861619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OUVRAGE EN SUPERSTRUCTURE</w:t>
            </w:r>
          </w:p>
        </w:tc>
        <w:tc>
          <w:tcPr>
            <w:tcW w:w="394" w:type="pct"/>
            <w:tcBorders>
              <w:top w:val="nil"/>
              <w:left w:val="nil"/>
              <w:bottom w:val="single" w:sz="4" w:space="0" w:color="000000"/>
              <w:right w:val="nil"/>
            </w:tcBorders>
            <w:vAlign w:val="center"/>
            <w:hideMark/>
          </w:tcPr>
          <w:p w14:paraId="6AE8881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75B9855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693E24D0" w14:textId="28ABD386"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10172C49" w14:textId="1172FA9E" w:rsidR="00507D6B" w:rsidRPr="00507D6B" w:rsidRDefault="00507D6B" w:rsidP="00507D6B">
            <w:pPr>
              <w:jc w:val="center"/>
              <w:rPr>
                <w:rFonts w:ascii="Trebuchet MS" w:hAnsi="Trebuchet MS"/>
                <w:color w:val="000000"/>
                <w:sz w:val="22"/>
                <w:szCs w:val="22"/>
              </w:rPr>
            </w:pPr>
          </w:p>
        </w:tc>
      </w:tr>
      <w:tr w:rsidR="00507D6B" w:rsidRPr="00507D6B" w14:paraId="5341DB41"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09E1C63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500</w:t>
            </w:r>
          </w:p>
        </w:tc>
        <w:tc>
          <w:tcPr>
            <w:tcW w:w="2443" w:type="pct"/>
            <w:tcBorders>
              <w:top w:val="nil"/>
              <w:left w:val="nil"/>
              <w:bottom w:val="single" w:sz="4" w:space="0" w:color="000000"/>
              <w:right w:val="nil"/>
            </w:tcBorders>
            <w:vAlign w:val="center"/>
            <w:hideMark/>
          </w:tcPr>
          <w:p w14:paraId="357D25B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MACONNERIE ET RAVALEMENT</w:t>
            </w:r>
          </w:p>
        </w:tc>
        <w:tc>
          <w:tcPr>
            <w:tcW w:w="394" w:type="pct"/>
            <w:tcBorders>
              <w:top w:val="nil"/>
              <w:left w:val="nil"/>
              <w:bottom w:val="single" w:sz="4" w:space="0" w:color="000000"/>
              <w:right w:val="nil"/>
            </w:tcBorders>
            <w:vAlign w:val="center"/>
            <w:hideMark/>
          </w:tcPr>
          <w:p w14:paraId="1D1C7DC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6911F9C8"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1A85A3A" w14:textId="7CEFBAAF"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629A447A" w14:textId="03054144" w:rsidR="00507D6B" w:rsidRPr="00507D6B" w:rsidRDefault="00507D6B" w:rsidP="00507D6B">
            <w:pPr>
              <w:jc w:val="center"/>
              <w:rPr>
                <w:rFonts w:ascii="Trebuchet MS" w:hAnsi="Trebuchet MS"/>
                <w:color w:val="000000"/>
                <w:sz w:val="22"/>
                <w:szCs w:val="22"/>
              </w:rPr>
            </w:pPr>
          </w:p>
        </w:tc>
      </w:tr>
      <w:tr w:rsidR="00507D6B" w:rsidRPr="00507D6B" w14:paraId="1517549E"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20852BC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600</w:t>
            </w:r>
          </w:p>
        </w:tc>
        <w:tc>
          <w:tcPr>
            <w:tcW w:w="2443" w:type="pct"/>
            <w:tcBorders>
              <w:top w:val="nil"/>
              <w:left w:val="nil"/>
              <w:bottom w:val="single" w:sz="4" w:space="0" w:color="000000"/>
              <w:right w:val="nil"/>
            </w:tcBorders>
            <w:vAlign w:val="center"/>
            <w:hideMark/>
          </w:tcPr>
          <w:p w14:paraId="2FED18A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 xml:space="preserve">CHARPENTE ET COUVERTURE </w:t>
            </w:r>
          </w:p>
        </w:tc>
        <w:tc>
          <w:tcPr>
            <w:tcW w:w="394" w:type="pct"/>
            <w:tcBorders>
              <w:top w:val="nil"/>
              <w:left w:val="nil"/>
              <w:bottom w:val="single" w:sz="4" w:space="0" w:color="000000"/>
              <w:right w:val="nil"/>
            </w:tcBorders>
            <w:vAlign w:val="center"/>
            <w:hideMark/>
          </w:tcPr>
          <w:p w14:paraId="35D6C03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0A97DA44"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E9D1A99" w14:textId="54E6F6D9"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6C124CC0" w14:textId="7BA57437" w:rsidR="00507D6B" w:rsidRPr="00507D6B" w:rsidRDefault="00507D6B" w:rsidP="00507D6B">
            <w:pPr>
              <w:jc w:val="center"/>
              <w:rPr>
                <w:rFonts w:ascii="Trebuchet MS" w:hAnsi="Trebuchet MS"/>
                <w:color w:val="000000"/>
                <w:sz w:val="22"/>
                <w:szCs w:val="22"/>
              </w:rPr>
            </w:pPr>
          </w:p>
        </w:tc>
      </w:tr>
      <w:tr w:rsidR="00507D6B" w:rsidRPr="00507D6B" w14:paraId="24440644"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3B15F66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900</w:t>
            </w:r>
          </w:p>
        </w:tc>
        <w:tc>
          <w:tcPr>
            <w:tcW w:w="2443" w:type="pct"/>
            <w:tcBorders>
              <w:top w:val="nil"/>
              <w:left w:val="nil"/>
              <w:bottom w:val="single" w:sz="4" w:space="0" w:color="000000"/>
              <w:right w:val="nil"/>
            </w:tcBorders>
            <w:vAlign w:val="center"/>
            <w:hideMark/>
          </w:tcPr>
          <w:p w14:paraId="549AD8C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MENUISERIE METALLIQUE</w:t>
            </w:r>
          </w:p>
        </w:tc>
        <w:tc>
          <w:tcPr>
            <w:tcW w:w="394" w:type="pct"/>
            <w:tcBorders>
              <w:top w:val="nil"/>
              <w:left w:val="nil"/>
              <w:bottom w:val="single" w:sz="4" w:space="0" w:color="000000"/>
              <w:right w:val="nil"/>
            </w:tcBorders>
            <w:vAlign w:val="center"/>
            <w:hideMark/>
          </w:tcPr>
          <w:p w14:paraId="537B6B2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0CB036C"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74F25EB" w14:textId="531FCED4"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426E807D" w14:textId="156849C3" w:rsidR="00507D6B" w:rsidRPr="00507D6B" w:rsidRDefault="00507D6B" w:rsidP="00507D6B">
            <w:pPr>
              <w:jc w:val="center"/>
              <w:rPr>
                <w:rFonts w:ascii="Trebuchet MS" w:hAnsi="Trebuchet MS"/>
                <w:color w:val="000000"/>
                <w:sz w:val="22"/>
                <w:szCs w:val="22"/>
              </w:rPr>
            </w:pPr>
          </w:p>
        </w:tc>
      </w:tr>
      <w:tr w:rsidR="00507D6B" w:rsidRPr="00507D6B" w14:paraId="11D5930A"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60B123C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1000</w:t>
            </w:r>
          </w:p>
        </w:tc>
        <w:tc>
          <w:tcPr>
            <w:tcW w:w="2443" w:type="pct"/>
            <w:tcBorders>
              <w:top w:val="nil"/>
              <w:left w:val="nil"/>
              <w:bottom w:val="single" w:sz="4" w:space="0" w:color="000000"/>
              <w:right w:val="nil"/>
            </w:tcBorders>
            <w:vAlign w:val="center"/>
            <w:hideMark/>
          </w:tcPr>
          <w:p w14:paraId="06B6C1F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 xml:space="preserve">MENUISERIE BOIS </w:t>
            </w:r>
          </w:p>
        </w:tc>
        <w:tc>
          <w:tcPr>
            <w:tcW w:w="394" w:type="pct"/>
            <w:tcBorders>
              <w:top w:val="nil"/>
              <w:left w:val="nil"/>
              <w:bottom w:val="single" w:sz="4" w:space="0" w:color="000000"/>
              <w:right w:val="nil"/>
            </w:tcBorders>
            <w:vAlign w:val="center"/>
            <w:hideMark/>
          </w:tcPr>
          <w:p w14:paraId="2C3CFD4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3ACE2626"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119A5BF8" w14:textId="5F7DF731"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69C6FC9A" w14:textId="5CE277E8" w:rsidR="00507D6B" w:rsidRPr="00507D6B" w:rsidRDefault="00507D6B" w:rsidP="00507D6B">
            <w:pPr>
              <w:jc w:val="center"/>
              <w:rPr>
                <w:rFonts w:ascii="Trebuchet MS" w:hAnsi="Trebuchet MS"/>
                <w:color w:val="000000"/>
                <w:sz w:val="22"/>
                <w:szCs w:val="22"/>
              </w:rPr>
            </w:pPr>
          </w:p>
        </w:tc>
      </w:tr>
      <w:tr w:rsidR="00507D6B" w:rsidRPr="00507D6B" w14:paraId="162AD4FC"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49769A1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1500</w:t>
            </w:r>
          </w:p>
        </w:tc>
        <w:tc>
          <w:tcPr>
            <w:tcW w:w="2443" w:type="pct"/>
            <w:tcBorders>
              <w:top w:val="nil"/>
              <w:left w:val="nil"/>
              <w:bottom w:val="single" w:sz="4" w:space="0" w:color="000000"/>
              <w:right w:val="nil"/>
            </w:tcBorders>
            <w:vAlign w:val="center"/>
            <w:hideMark/>
          </w:tcPr>
          <w:p w14:paraId="6602F5D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PEINTURE</w:t>
            </w:r>
          </w:p>
        </w:tc>
        <w:tc>
          <w:tcPr>
            <w:tcW w:w="394" w:type="pct"/>
            <w:tcBorders>
              <w:top w:val="nil"/>
              <w:left w:val="nil"/>
              <w:bottom w:val="single" w:sz="4" w:space="0" w:color="000000"/>
              <w:right w:val="nil"/>
            </w:tcBorders>
            <w:vAlign w:val="center"/>
            <w:hideMark/>
          </w:tcPr>
          <w:p w14:paraId="1A9E38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2F81E26"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3A9638F" w14:textId="701DC98E"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545D30ED" w14:textId="771EF6B7" w:rsidR="00507D6B" w:rsidRPr="00507D6B" w:rsidRDefault="00507D6B" w:rsidP="00507D6B">
            <w:pPr>
              <w:jc w:val="center"/>
              <w:rPr>
                <w:rFonts w:ascii="Trebuchet MS" w:hAnsi="Trebuchet MS"/>
                <w:color w:val="000000"/>
                <w:sz w:val="22"/>
                <w:szCs w:val="22"/>
              </w:rPr>
            </w:pPr>
          </w:p>
        </w:tc>
      </w:tr>
      <w:tr w:rsidR="00507D6B" w:rsidRPr="00507D6B" w14:paraId="58C1A0DD"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043975B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1600</w:t>
            </w:r>
          </w:p>
        </w:tc>
        <w:tc>
          <w:tcPr>
            <w:tcW w:w="2443" w:type="pct"/>
            <w:tcBorders>
              <w:top w:val="nil"/>
              <w:left w:val="nil"/>
              <w:bottom w:val="single" w:sz="4" w:space="0" w:color="000000"/>
              <w:right w:val="nil"/>
            </w:tcBorders>
            <w:vAlign w:val="center"/>
            <w:hideMark/>
          </w:tcPr>
          <w:p w14:paraId="2B65500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w w:val="103"/>
                <w:sz w:val="22"/>
                <w:szCs w:val="22"/>
                <w:lang w:val="fr-CM"/>
              </w:rPr>
              <w:t xml:space="preserve">ASSAINISSEMENT </w:t>
            </w:r>
          </w:p>
        </w:tc>
        <w:tc>
          <w:tcPr>
            <w:tcW w:w="394" w:type="pct"/>
            <w:tcBorders>
              <w:top w:val="nil"/>
              <w:left w:val="nil"/>
              <w:bottom w:val="single" w:sz="4" w:space="0" w:color="000000"/>
              <w:right w:val="nil"/>
            </w:tcBorders>
            <w:vAlign w:val="center"/>
            <w:hideMark/>
          </w:tcPr>
          <w:p w14:paraId="68BC34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17311453"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50E56D66" w14:textId="5AB2BF20"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0CA2B335" w14:textId="79EBB8D9" w:rsidR="00507D6B" w:rsidRPr="00507D6B" w:rsidRDefault="00507D6B" w:rsidP="00507D6B">
            <w:pPr>
              <w:jc w:val="center"/>
              <w:rPr>
                <w:rFonts w:ascii="Trebuchet MS" w:hAnsi="Trebuchet MS"/>
                <w:color w:val="000000"/>
                <w:sz w:val="22"/>
                <w:szCs w:val="22"/>
              </w:rPr>
            </w:pPr>
          </w:p>
        </w:tc>
      </w:tr>
      <w:tr w:rsidR="00507D6B" w:rsidRPr="00507D6B" w14:paraId="327106E6"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1745295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1700</w:t>
            </w:r>
          </w:p>
        </w:tc>
        <w:tc>
          <w:tcPr>
            <w:tcW w:w="2443" w:type="pct"/>
            <w:tcBorders>
              <w:top w:val="nil"/>
              <w:left w:val="nil"/>
              <w:bottom w:val="single" w:sz="4" w:space="0" w:color="000000"/>
              <w:right w:val="nil"/>
            </w:tcBorders>
            <w:vAlign w:val="center"/>
            <w:hideMark/>
          </w:tcPr>
          <w:p w14:paraId="5350778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AMENAGEMENTS EXTERIEURS</w:t>
            </w:r>
          </w:p>
        </w:tc>
        <w:tc>
          <w:tcPr>
            <w:tcW w:w="394" w:type="pct"/>
            <w:tcBorders>
              <w:top w:val="nil"/>
              <w:left w:val="nil"/>
              <w:bottom w:val="single" w:sz="4" w:space="0" w:color="000000"/>
              <w:right w:val="nil"/>
            </w:tcBorders>
            <w:vAlign w:val="center"/>
            <w:hideMark/>
          </w:tcPr>
          <w:p w14:paraId="510740D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1E4FC2D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4F35FB0" w14:textId="24C9ADE7"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37AAE71D" w14:textId="631F4C19" w:rsidR="00507D6B" w:rsidRPr="00507D6B" w:rsidRDefault="00507D6B" w:rsidP="00507D6B">
            <w:pPr>
              <w:jc w:val="center"/>
              <w:rPr>
                <w:rFonts w:ascii="Trebuchet MS" w:hAnsi="Trebuchet MS"/>
                <w:color w:val="000000"/>
                <w:sz w:val="22"/>
                <w:szCs w:val="22"/>
              </w:rPr>
            </w:pPr>
          </w:p>
        </w:tc>
      </w:tr>
      <w:tr w:rsidR="00507D6B" w:rsidRPr="00507D6B" w14:paraId="7EE99159"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352264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1900</w:t>
            </w:r>
          </w:p>
        </w:tc>
        <w:tc>
          <w:tcPr>
            <w:tcW w:w="2443" w:type="pct"/>
            <w:tcBorders>
              <w:top w:val="nil"/>
              <w:left w:val="nil"/>
              <w:bottom w:val="single" w:sz="4" w:space="0" w:color="000000"/>
              <w:right w:val="nil"/>
            </w:tcBorders>
            <w:vAlign w:val="center"/>
            <w:hideMark/>
          </w:tcPr>
          <w:p w14:paraId="037066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PRISE EN COMPTE DES ASPECTS SOCIO-ENVIRONMENTAUX</w:t>
            </w:r>
          </w:p>
        </w:tc>
        <w:tc>
          <w:tcPr>
            <w:tcW w:w="394" w:type="pct"/>
            <w:tcBorders>
              <w:top w:val="nil"/>
              <w:left w:val="nil"/>
              <w:bottom w:val="single" w:sz="4" w:space="0" w:color="000000"/>
              <w:right w:val="nil"/>
            </w:tcBorders>
            <w:vAlign w:val="center"/>
            <w:hideMark/>
          </w:tcPr>
          <w:p w14:paraId="0A07D1A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6902875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21103EF3" w14:textId="00F5351B"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074BB84A" w14:textId="42B7513E" w:rsidR="00507D6B" w:rsidRPr="00507D6B" w:rsidRDefault="00507D6B" w:rsidP="00507D6B">
            <w:pPr>
              <w:jc w:val="center"/>
              <w:rPr>
                <w:rFonts w:ascii="Trebuchet MS" w:hAnsi="Trebuchet MS"/>
                <w:color w:val="000000"/>
                <w:sz w:val="22"/>
                <w:szCs w:val="22"/>
              </w:rPr>
            </w:pPr>
          </w:p>
        </w:tc>
      </w:tr>
      <w:tr w:rsidR="00507D6B" w:rsidRPr="00507D6B" w14:paraId="7FB4D063"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6179F2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nil"/>
            </w:tcBorders>
            <w:vAlign w:val="center"/>
            <w:hideMark/>
          </w:tcPr>
          <w:p w14:paraId="1E570E01"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2"/>
                <w:w w:val="112"/>
                <w:sz w:val="22"/>
                <w:szCs w:val="22"/>
                <w:lang w:val="fr-CM"/>
              </w:rPr>
              <w:t xml:space="preserve">Montant global hors taxes du </w:t>
            </w:r>
            <w:proofErr w:type="gramStart"/>
            <w:r w:rsidRPr="00507D6B">
              <w:rPr>
                <w:rFonts w:ascii="Trebuchet MS" w:hAnsi="Trebuchet MS"/>
                <w:b/>
                <w:bCs/>
                <w:color w:val="000000"/>
                <w:spacing w:val="2"/>
                <w:w w:val="112"/>
                <w:sz w:val="22"/>
                <w:szCs w:val="22"/>
                <w:lang w:val="fr-CM"/>
              </w:rPr>
              <w:t>Micro Projet</w:t>
            </w:r>
            <w:proofErr w:type="gramEnd"/>
          </w:p>
        </w:tc>
        <w:tc>
          <w:tcPr>
            <w:tcW w:w="394" w:type="pct"/>
            <w:tcBorders>
              <w:top w:val="nil"/>
              <w:left w:val="nil"/>
              <w:bottom w:val="single" w:sz="4" w:space="0" w:color="000000"/>
              <w:right w:val="nil"/>
            </w:tcBorders>
            <w:vAlign w:val="center"/>
            <w:hideMark/>
          </w:tcPr>
          <w:p w14:paraId="0CC1093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48C50EF"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7609D09D" w14:textId="2790D739"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4" w:space="0" w:color="000000"/>
              <w:right w:val="single" w:sz="12" w:space="0" w:color="000000"/>
            </w:tcBorders>
            <w:vAlign w:val="center"/>
          </w:tcPr>
          <w:p w14:paraId="71951789" w14:textId="0DB4A286" w:rsidR="00507D6B" w:rsidRPr="00507D6B" w:rsidRDefault="00507D6B" w:rsidP="00507D6B">
            <w:pPr>
              <w:jc w:val="center"/>
              <w:rPr>
                <w:rFonts w:ascii="Trebuchet MS" w:hAnsi="Trebuchet MS"/>
                <w:b/>
                <w:bCs/>
                <w:color w:val="000000"/>
                <w:sz w:val="22"/>
                <w:szCs w:val="22"/>
              </w:rPr>
            </w:pPr>
          </w:p>
        </w:tc>
      </w:tr>
      <w:tr w:rsidR="00507D6B" w:rsidRPr="00507D6B" w14:paraId="0F9D20F7"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56AB5C4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nil"/>
            </w:tcBorders>
            <w:vAlign w:val="center"/>
            <w:hideMark/>
          </w:tcPr>
          <w:p w14:paraId="06FFE271" w14:textId="0FCA2A4A"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 xml:space="preserve">TVA (19,25%  </w:t>
            </w:r>
            <w:del w:id="1686" w:author="Compte Microsoft" w:date="2025-08-25T13:17:00Z">
              <w:r w:rsidRPr="00507D6B" w:rsidDel="0006298D">
                <w:rPr>
                  <w:rFonts w:ascii="Trebuchet MS" w:hAnsi="Trebuchet MS"/>
                  <w:b/>
                  <w:bCs/>
                  <w:color w:val="000000"/>
                  <w:spacing w:val="-1"/>
                  <w:sz w:val="22"/>
                  <w:szCs w:val="22"/>
                  <w:lang w:val="fr-CM"/>
                </w:rPr>
                <w:delText>HT )</w:delText>
              </w:r>
            </w:del>
            <w:ins w:id="1687" w:author="Compte Microsoft" w:date="2025-08-25T13:17:00Z">
              <w:r w:rsidR="0006298D" w:rsidRPr="00507D6B">
                <w:rPr>
                  <w:rFonts w:ascii="Trebuchet MS" w:hAnsi="Trebuchet MS"/>
                  <w:b/>
                  <w:bCs/>
                  <w:color w:val="000000"/>
                  <w:spacing w:val="-1"/>
                  <w:sz w:val="22"/>
                  <w:szCs w:val="22"/>
                  <w:lang w:val="fr-CM"/>
                </w:rPr>
                <w:t>HT)</w:t>
              </w:r>
            </w:ins>
          </w:p>
        </w:tc>
        <w:tc>
          <w:tcPr>
            <w:tcW w:w="394" w:type="pct"/>
            <w:tcBorders>
              <w:top w:val="nil"/>
              <w:left w:val="nil"/>
              <w:bottom w:val="single" w:sz="4" w:space="0" w:color="000000"/>
              <w:right w:val="nil"/>
            </w:tcBorders>
            <w:vAlign w:val="center"/>
            <w:hideMark/>
          </w:tcPr>
          <w:p w14:paraId="219EC9F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3B5E190"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539B484C" w14:textId="54BC893F"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4" w:space="0" w:color="000000"/>
              <w:right w:val="single" w:sz="12" w:space="0" w:color="000000"/>
            </w:tcBorders>
            <w:vAlign w:val="center"/>
          </w:tcPr>
          <w:p w14:paraId="07317689" w14:textId="65CBB0D7" w:rsidR="00507D6B" w:rsidRPr="00507D6B" w:rsidRDefault="00507D6B" w:rsidP="00507D6B">
            <w:pPr>
              <w:jc w:val="center"/>
              <w:rPr>
                <w:rFonts w:ascii="Trebuchet MS" w:hAnsi="Trebuchet MS"/>
                <w:b/>
                <w:bCs/>
                <w:color w:val="000000"/>
                <w:sz w:val="22"/>
                <w:szCs w:val="22"/>
              </w:rPr>
            </w:pPr>
          </w:p>
        </w:tc>
      </w:tr>
      <w:tr w:rsidR="00507D6B" w:rsidRPr="00507D6B" w14:paraId="332689ED"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1A066A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4" w:space="0" w:color="000000"/>
              <w:right w:val="nil"/>
            </w:tcBorders>
            <w:vAlign w:val="center"/>
            <w:hideMark/>
          </w:tcPr>
          <w:p w14:paraId="03267D15"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IR (2,2% HT)</w:t>
            </w:r>
          </w:p>
        </w:tc>
        <w:tc>
          <w:tcPr>
            <w:tcW w:w="394" w:type="pct"/>
            <w:tcBorders>
              <w:top w:val="nil"/>
              <w:left w:val="nil"/>
              <w:bottom w:val="single" w:sz="4" w:space="0" w:color="000000"/>
              <w:right w:val="nil"/>
            </w:tcBorders>
            <w:vAlign w:val="center"/>
            <w:hideMark/>
          </w:tcPr>
          <w:p w14:paraId="769936B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ED4EB23"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794D9AC4" w14:textId="0E12E485"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4" w:space="0" w:color="000000"/>
              <w:right w:val="single" w:sz="12" w:space="0" w:color="000000"/>
            </w:tcBorders>
            <w:vAlign w:val="center"/>
          </w:tcPr>
          <w:p w14:paraId="3137578D" w14:textId="524C10DB" w:rsidR="00507D6B" w:rsidRPr="00507D6B" w:rsidRDefault="00507D6B" w:rsidP="00507D6B">
            <w:pPr>
              <w:jc w:val="center"/>
              <w:rPr>
                <w:rFonts w:ascii="Trebuchet MS" w:hAnsi="Trebuchet MS"/>
                <w:b/>
                <w:bCs/>
                <w:color w:val="000000"/>
                <w:sz w:val="22"/>
                <w:szCs w:val="22"/>
              </w:rPr>
            </w:pPr>
          </w:p>
        </w:tc>
      </w:tr>
      <w:tr w:rsidR="00507D6B" w:rsidRPr="00507D6B" w14:paraId="1316AB0C"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68860A6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4" w:space="0" w:color="000000"/>
              <w:right w:val="nil"/>
            </w:tcBorders>
            <w:vAlign w:val="center"/>
            <w:hideMark/>
          </w:tcPr>
          <w:p w14:paraId="794B2D25"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TTC</w:t>
            </w:r>
          </w:p>
        </w:tc>
        <w:tc>
          <w:tcPr>
            <w:tcW w:w="394" w:type="pct"/>
            <w:tcBorders>
              <w:top w:val="nil"/>
              <w:left w:val="nil"/>
              <w:bottom w:val="single" w:sz="4" w:space="0" w:color="000000"/>
              <w:right w:val="nil"/>
            </w:tcBorders>
            <w:vAlign w:val="center"/>
            <w:hideMark/>
          </w:tcPr>
          <w:p w14:paraId="540FE91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016CF823"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4C780AB7" w14:textId="5FC6CD7E"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4" w:space="0" w:color="000000"/>
              <w:right w:val="single" w:sz="12" w:space="0" w:color="000000"/>
            </w:tcBorders>
            <w:vAlign w:val="center"/>
          </w:tcPr>
          <w:p w14:paraId="343FEA92" w14:textId="4B2F78DA" w:rsidR="00507D6B" w:rsidRPr="00507D6B" w:rsidRDefault="00507D6B" w:rsidP="00507D6B">
            <w:pPr>
              <w:jc w:val="center"/>
              <w:rPr>
                <w:rFonts w:ascii="Trebuchet MS" w:hAnsi="Trebuchet MS"/>
                <w:b/>
                <w:bCs/>
                <w:color w:val="000000"/>
                <w:sz w:val="22"/>
                <w:szCs w:val="22"/>
              </w:rPr>
            </w:pPr>
          </w:p>
        </w:tc>
      </w:tr>
      <w:tr w:rsidR="00507D6B" w:rsidRPr="00507D6B" w14:paraId="2004573E" w14:textId="77777777" w:rsidTr="003073EC">
        <w:trPr>
          <w:trHeight w:val="20"/>
        </w:trPr>
        <w:tc>
          <w:tcPr>
            <w:tcW w:w="436" w:type="pct"/>
            <w:tcBorders>
              <w:top w:val="nil"/>
              <w:left w:val="single" w:sz="12" w:space="0" w:color="000000"/>
              <w:bottom w:val="single" w:sz="12" w:space="0" w:color="000000"/>
              <w:right w:val="single" w:sz="4" w:space="0" w:color="000000"/>
            </w:tcBorders>
            <w:vAlign w:val="center"/>
            <w:hideMark/>
          </w:tcPr>
          <w:p w14:paraId="67ACB43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12" w:space="0" w:color="000000"/>
              <w:right w:val="nil"/>
            </w:tcBorders>
            <w:vAlign w:val="center"/>
            <w:hideMark/>
          </w:tcPr>
          <w:p w14:paraId="6789848E"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NET A PERCEVOIRE</w:t>
            </w:r>
          </w:p>
        </w:tc>
        <w:tc>
          <w:tcPr>
            <w:tcW w:w="394" w:type="pct"/>
            <w:tcBorders>
              <w:top w:val="nil"/>
              <w:left w:val="nil"/>
              <w:bottom w:val="single" w:sz="12" w:space="0" w:color="000000"/>
              <w:right w:val="nil"/>
            </w:tcBorders>
            <w:vAlign w:val="center"/>
            <w:hideMark/>
          </w:tcPr>
          <w:p w14:paraId="21AF23B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12" w:space="0" w:color="000000"/>
              <w:right w:val="nil"/>
            </w:tcBorders>
            <w:vAlign w:val="center"/>
            <w:hideMark/>
          </w:tcPr>
          <w:p w14:paraId="56FACF91"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12" w:space="0" w:color="000000"/>
              <w:right w:val="single" w:sz="4" w:space="0" w:color="000000"/>
            </w:tcBorders>
            <w:vAlign w:val="center"/>
          </w:tcPr>
          <w:p w14:paraId="6EF9D992" w14:textId="1C40EA49"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12" w:space="0" w:color="000000"/>
              <w:right w:val="single" w:sz="12" w:space="0" w:color="000000"/>
            </w:tcBorders>
            <w:vAlign w:val="center"/>
          </w:tcPr>
          <w:p w14:paraId="021CA576" w14:textId="773C0E1F" w:rsidR="00507D6B" w:rsidRPr="00507D6B" w:rsidRDefault="00507D6B" w:rsidP="00507D6B">
            <w:pPr>
              <w:jc w:val="center"/>
              <w:rPr>
                <w:rFonts w:ascii="Trebuchet MS" w:hAnsi="Trebuchet MS"/>
                <w:b/>
                <w:bCs/>
                <w:color w:val="000000"/>
                <w:sz w:val="22"/>
                <w:szCs w:val="22"/>
              </w:rPr>
            </w:pPr>
          </w:p>
        </w:tc>
      </w:tr>
    </w:tbl>
    <w:p w14:paraId="5FC3EF02" w14:textId="27C37C2C" w:rsidR="004B741E" w:rsidRPr="00CE20A3" w:rsidRDefault="004B741E" w:rsidP="00297CA8">
      <w:pPr>
        <w:spacing w:after="160" w:line="276" w:lineRule="auto"/>
        <w:jc w:val="both"/>
        <w:rPr>
          <w:rFonts w:ascii="Trebuchet MS" w:eastAsia="Calibri" w:hAnsi="Trebuchet MS"/>
          <w:b/>
          <w:sz w:val="22"/>
          <w:szCs w:val="22"/>
          <w:lang w:eastAsia="en-US"/>
        </w:rPr>
      </w:pPr>
    </w:p>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 xml:space="preserve">Arrêté le présent devis estimatif à la somme de _________ </w:t>
      </w:r>
      <w:proofErr w:type="gramStart"/>
      <w:r w:rsidRPr="00CE20A3">
        <w:rPr>
          <w:rFonts w:ascii="Trebuchet MS" w:eastAsia="Calibri" w:hAnsi="Trebuchet MS" w:cs="Arial"/>
          <w:b/>
          <w:sz w:val="22"/>
          <w:szCs w:val="22"/>
          <w:lang w:val="fr-CM" w:eastAsia="en-US"/>
        </w:rPr>
        <w:t>T.T.C.:</w:t>
      </w:r>
      <w:proofErr w:type="gramEnd"/>
      <w:r w:rsidRPr="00CE20A3">
        <w:rPr>
          <w:rFonts w:ascii="Trebuchet MS" w:eastAsia="Calibri" w:hAnsi="Trebuchet MS" w:cs="Arial"/>
          <w:b/>
          <w:sz w:val="22"/>
          <w:szCs w:val="22"/>
          <w:lang w:val="fr-CM" w:eastAsia="en-US"/>
        </w:rPr>
        <w:t xml:space="preserve">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8" w:name="_Toc26780489"/>
      <w:bookmarkStart w:id="1689" w:name="_Toc446329306"/>
      <w:bookmarkEnd w:id="168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68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C47704" w:rsidRDefault="00F12197" w:rsidP="00297CA8">
      <w:pPr>
        <w:shd w:val="clear" w:color="auto" w:fill="FFFFFF" w:themeFill="background1"/>
        <w:spacing w:after="120" w:line="276" w:lineRule="auto"/>
        <w:jc w:val="both"/>
        <w:rPr>
          <w:rFonts w:ascii="Trebuchet MS" w:hAnsi="Trebuchet MS"/>
          <w:szCs w:val="24"/>
          <w:lang w:eastAsia="en-US"/>
          <w:rPrChange w:id="1690" w:author="Compte Microsoft" w:date="2025-08-25T13:23:00Z">
            <w:rPr>
              <w:rFonts w:ascii="Trebuchet MS" w:hAnsi="Trebuchet MS"/>
              <w:color w:val="0F0F5F"/>
              <w:szCs w:val="24"/>
              <w:lang w:eastAsia="en-US"/>
            </w:rPr>
          </w:rPrChange>
        </w:rPr>
      </w:pPr>
      <w:r w:rsidRPr="00C47704">
        <w:rPr>
          <w:rFonts w:ascii="Trebuchet MS" w:hAnsi="Trebuchet MS"/>
          <w:szCs w:val="24"/>
          <w:lang w:eastAsia="en-US"/>
          <w:rPrChange w:id="1691" w:author="Compte Microsoft" w:date="2025-08-25T13:23:00Z">
            <w:rPr>
              <w:rFonts w:ascii="Trebuchet MS" w:hAnsi="Trebuchet MS"/>
              <w:color w:val="0F0F5F"/>
              <w:szCs w:val="24"/>
              <w:lang w:eastAsia="en-US"/>
            </w:rPr>
          </w:rPrChange>
        </w:rPr>
        <w:t>L’</w:t>
      </w:r>
      <w:r w:rsidR="00ED32C5" w:rsidRPr="00C47704">
        <w:rPr>
          <w:rFonts w:ascii="Trebuchet MS" w:hAnsi="Trebuchet MS"/>
          <w:szCs w:val="24"/>
          <w:lang w:eastAsia="en-US"/>
          <w:rPrChange w:id="1692" w:author="Compte Microsoft" w:date="2025-08-25T13:23:00Z">
            <w:rPr>
              <w:rFonts w:ascii="Trebuchet MS" w:hAnsi="Trebuchet MS"/>
              <w:color w:val="0F0F5F"/>
              <w:szCs w:val="24"/>
              <w:lang w:eastAsia="en-US"/>
            </w:rPr>
          </w:rPrChange>
        </w:rPr>
        <w:t>Entreprise</w:t>
      </w:r>
      <w:r w:rsidRPr="00C47704">
        <w:rPr>
          <w:rFonts w:ascii="Trebuchet MS" w:hAnsi="Trebuchet MS"/>
          <w:szCs w:val="24"/>
          <w:lang w:eastAsia="en-US"/>
          <w:rPrChange w:id="1693" w:author="Compte Microsoft" w:date="2025-08-25T13:23:00Z">
            <w:rPr>
              <w:rFonts w:ascii="Trebuchet MS" w:hAnsi="Trebuchet MS"/>
              <w:color w:val="0F0F5F"/>
              <w:szCs w:val="24"/>
              <w:lang w:eastAsia="en-US"/>
            </w:rPr>
          </w:rPrChange>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694" w:name="_Toc60844124"/>
      <w:r w:rsidRPr="00297CA8">
        <w:rPr>
          <w:rFonts w:ascii="Trebuchet MS" w:hAnsi="Trebuchet MS"/>
        </w:rPr>
        <w:lastRenderedPageBreak/>
        <w:t>ANNEXE 3 : Formulaires du Marché</w:t>
      </w:r>
      <w:bookmarkEnd w:id="1694"/>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r>
      <w:proofErr w:type="gramStart"/>
      <w:r w:rsidRPr="00297CA8">
        <w:rPr>
          <w:rFonts w:ascii="Trebuchet MS" w:hAnsi="Trebuchet MS"/>
          <w:szCs w:val="24"/>
        </w:rPr>
        <w:t>conclu</w:t>
      </w:r>
      <w:proofErr w:type="gramEnd"/>
      <w:r w:rsidRPr="00297CA8">
        <w:rPr>
          <w:rFonts w:ascii="Trebuchet MS" w:hAnsi="Trebuchet MS"/>
          <w:szCs w:val="24"/>
        </w:rPr>
        <w:t xml:space="preserve">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4CE05BBC"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w:t>
      </w:r>
      <w:proofErr w:type="gramStart"/>
      <w:r w:rsidR="005E1037" w:rsidRPr="00297CA8">
        <w:rPr>
          <w:rFonts w:ascii="Trebuchet MS" w:hAnsi="Trebuchet MS"/>
          <w:i/>
          <w:iCs/>
        </w:rPr>
        <w:t xml:space="preserve">d’Ouvrage] </w:t>
      </w:r>
      <w:r w:rsidRPr="00297CA8">
        <w:rPr>
          <w:rFonts w:ascii="Trebuchet MS" w:hAnsi="Trebuchet MS"/>
          <w:i/>
          <w:iCs/>
        </w:rPr>
        <w:t xml:space="preserve"> de</w:t>
      </w:r>
      <w:proofErr w:type="gramEnd"/>
      <w:r w:rsidRPr="00297CA8">
        <w:rPr>
          <w:rFonts w:ascii="Trebuchet MS" w:hAnsi="Trebuchet MS"/>
          <w:i/>
          <w:iCs/>
        </w:rPr>
        <w:t xml:space="preserve"> [</w:t>
      </w:r>
      <w:r w:rsidR="00520D66">
        <w:rPr>
          <w:rFonts w:ascii="Trebuchet MS" w:hAnsi="Trebuchet MS"/>
          <w:i/>
          <w:iCs/>
        </w:rPr>
        <w:t xml:space="preserve">Maire de la Commune de </w:t>
      </w:r>
      <w:del w:id="1695" w:author="SULEYMAN" w:date="2025-09-01T09:30:00Z">
        <w:r w:rsidR="00520D66" w:rsidDel="005C5932">
          <w:rPr>
            <w:rFonts w:ascii="Trebuchet MS" w:hAnsi="Trebuchet MS"/>
            <w:i/>
            <w:iCs/>
          </w:rPr>
          <w:delText>Mandjou</w:delText>
        </w:r>
      </w:del>
      <w:ins w:id="1696" w:author="SULEYMAN" w:date="2025-09-01T09:30:00Z">
        <w:r w:rsidR="005C5932">
          <w:rPr>
            <w:rFonts w:ascii="Trebuchet MS" w:hAnsi="Trebuchet MS"/>
            <w:i/>
            <w:iCs/>
          </w:rPr>
          <w:t>GAROUA-</w:t>
        </w:r>
        <w:proofErr w:type="gramStart"/>
        <w:r w:rsidR="005C5932">
          <w:rPr>
            <w:rFonts w:ascii="Trebuchet MS" w:hAnsi="Trebuchet MS"/>
            <w:i/>
            <w:iCs/>
          </w:rPr>
          <w:t xml:space="preserve">BOULAI </w:t>
        </w:r>
      </w:ins>
      <w:r w:rsidRPr="00297CA8">
        <w:rPr>
          <w:rFonts w:ascii="Trebuchet MS" w:hAnsi="Trebuchet MS"/>
          <w:i/>
          <w:iCs/>
        </w:rPr>
        <w:t>]</w:t>
      </w:r>
      <w:proofErr w:type="gramEnd"/>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 xml:space="preserve">(ci-après dénommé </w:t>
      </w:r>
      <w:proofErr w:type="gramStart"/>
      <w:r w:rsidRPr="00297CA8">
        <w:rPr>
          <w:rFonts w:ascii="Trebuchet MS" w:hAnsi="Trebuchet MS"/>
        </w:rPr>
        <w:t>l</w:t>
      </w:r>
      <w:r w:rsidR="00D13729" w:rsidRPr="00297CA8">
        <w:rPr>
          <w:rFonts w:ascii="Trebuchet MS" w:hAnsi="Trebuchet MS"/>
        </w:rPr>
        <w:t>’</w:t>
      </w:r>
      <w:r w:rsidRPr="00297CA8">
        <w:rPr>
          <w:rFonts w:ascii="Trebuchet MS" w:hAnsi="Trebuchet MS"/>
        </w:rPr>
        <w:t xml:space="preserve"> «</w:t>
      </w:r>
      <w:proofErr w:type="gramEnd"/>
      <w:r w:rsidRPr="00297CA8">
        <w:rPr>
          <w:rFonts w:ascii="Trebuchet MS" w:hAnsi="Trebuchet MS"/>
        </w:rPr>
        <w:t>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w:t>
      </w:r>
      <w:proofErr w:type="gramStart"/>
      <w:r w:rsidR="00D13729" w:rsidRPr="00297CA8">
        <w:rPr>
          <w:rFonts w:ascii="Trebuchet MS" w:hAnsi="Trebuchet MS"/>
          <w:szCs w:val="24"/>
        </w:rPr>
        <w:t xml:space="preserve">Travaux </w:t>
      </w:r>
      <w:r w:rsidR="005E1037" w:rsidRPr="00297CA8">
        <w:rPr>
          <w:rFonts w:ascii="Trebuchet MS" w:hAnsi="Trebuchet MS"/>
          <w:szCs w:val="24"/>
        </w:rPr>
        <w:t xml:space="preserve"> </w:t>
      </w:r>
      <w:r w:rsidR="005E1037" w:rsidRPr="00297CA8">
        <w:rPr>
          <w:rFonts w:ascii="Trebuchet MS" w:hAnsi="Trebuchet MS"/>
          <w:i/>
          <w:szCs w:val="24"/>
        </w:rPr>
        <w:t>[</w:t>
      </w:r>
      <w:proofErr w:type="gramEnd"/>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proofErr w:type="gramStart"/>
      <w:r w:rsidRPr="00297CA8">
        <w:rPr>
          <w:rFonts w:ascii="Trebuchet MS" w:hAnsi="Trebuchet MS"/>
        </w:rPr>
        <w:t>c</w:t>
      </w:r>
      <w:r w:rsidR="00BA4263" w:rsidRPr="00297CA8">
        <w:rPr>
          <w:rFonts w:ascii="Trebuchet MS" w:hAnsi="Trebuchet MS"/>
        </w:rPr>
        <w:t>) )</w:t>
      </w:r>
      <w:proofErr w:type="gramEnd"/>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proofErr w:type="gramStart"/>
      <w:r w:rsidRPr="00297CA8">
        <w:rPr>
          <w:rFonts w:ascii="Trebuchet MS" w:hAnsi="Trebuchet MS"/>
        </w:rPr>
        <w:lastRenderedPageBreak/>
        <w:t>d</w:t>
      </w:r>
      <w:r w:rsidR="00BA4263" w:rsidRPr="00297CA8">
        <w:rPr>
          <w:rFonts w:ascii="Trebuchet MS" w:hAnsi="Trebuchet MS"/>
        </w:rPr>
        <w:t>) )</w:t>
      </w:r>
      <w:proofErr w:type="gramEnd"/>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proofErr w:type="gramStart"/>
      <w:r w:rsidRPr="00297CA8">
        <w:rPr>
          <w:rFonts w:ascii="Trebuchet MS" w:hAnsi="Trebuchet MS"/>
        </w:rPr>
        <w:t>e</w:t>
      </w:r>
      <w:r w:rsidR="00BA4263" w:rsidRPr="00297CA8">
        <w:rPr>
          <w:rFonts w:ascii="Trebuchet MS" w:hAnsi="Trebuchet MS"/>
        </w:rPr>
        <w:t>) )</w:t>
      </w:r>
      <w:proofErr w:type="gramEnd"/>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BlockText"/>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Signé </w:t>
            </w:r>
            <w:proofErr w:type="gramStart"/>
            <w:r w:rsidRPr="00297CA8">
              <w:rPr>
                <w:rFonts w:ascii="Trebuchet MS" w:hAnsi="Trebuchet MS"/>
              </w:rPr>
              <w:t>par:</w:t>
            </w:r>
            <w:proofErr w:type="gramEnd"/>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Signé </w:t>
            </w:r>
            <w:proofErr w:type="gramStart"/>
            <w:r w:rsidRPr="00297CA8">
              <w:rPr>
                <w:rFonts w:ascii="Trebuchet MS" w:hAnsi="Trebuchet MS"/>
              </w:rPr>
              <w:t>par:</w:t>
            </w:r>
            <w:proofErr w:type="gramEnd"/>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En présence </w:t>
            </w:r>
            <w:proofErr w:type="gramStart"/>
            <w:r w:rsidRPr="00297CA8">
              <w:rPr>
                <w:rFonts w:ascii="Trebuchet MS" w:hAnsi="Trebuchet MS"/>
              </w:rPr>
              <w:t>de:</w:t>
            </w:r>
            <w:proofErr w:type="gramEnd"/>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 xml:space="preserve">En présence </w:t>
            </w:r>
            <w:proofErr w:type="gramStart"/>
            <w:r w:rsidRPr="00297CA8">
              <w:rPr>
                <w:rFonts w:ascii="Trebuchet MS" w:hAnsi="Trebuchet MS"/>
              </w:rPr>
              <w:t>de:</w:t>
            </w:r>
            <w:proofErr w:type="gramEnd"/>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Heading2"/>
        <w:suppressAutoHyphens/>
        <w:spacing w:line="276" w:lineRule="auto"/>
        <w:jc w:val="both"/>
        <w:rPr>
          <w:rFonts w:ascii="Trebuchet MS" w:hAnsi="Trebuchet MS"/>
          <w:szCs w:val="24"/>
        </w:rPr>
      </w:pPr>
      <w:bookmarkStart w:id="1697" w:name="_Toc70236420"/>
      <w:r w:rsidRPr="00297CA8">
        <w:rPr>
          <w:rFonts w:ascii="Trebuchet MS" w:hAnsi="Trebuchet MS"/>
          <w:szCs w:val="24"/>
        </w:rPr>
        <w:t>Table des Clauses</w:t>
      </w:r>
      <w:bookmarkEnd w:id="1697"/>
    </w:p>
    <w:p w14:paraId="3A0EF617" w14:textId="32B75D22" w:rsidR="00AE401F" w:rsidRPr="00297CA8" w:rsidRDefault="00E03CA1" w:rsidP="00297CA8">
      <w:pPr>
        <w:pStyle w:val="TOC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Hyperlink"/>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398" w:history="1">
        <w:r w:rsidRPr="00297CA8">
          <w:rPr>
            <w:rStyle w:val="Hyperlink"/>
            <w:rFonts w:ascii="Trebuchet MS" w:hAnsi="Trebuchet MS"/>
          </w:rPr>
          <w:t>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Définitions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14:paraId="058B5E84" w14:textId="79ABF852"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399" w:history="1">
        <w:r w:rsidRPr="00297CA8">
          <w:rPr>
            <w:rStyle w:val="Hyperlink"/>
            <w:rFonts w:ascii="Trebuchet MS" w:hAnsi="Trebuchet MS"/>
          </w:rPr>
          <w:t>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Informations spécifiques au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25</w:t>
        </w:r>
        <w:r w:rsidRPr="00297CA8">
          <w:rPr>
            <w:rFonts w:ascii="Trebuchet MS" w:hAnsi="Trebuchet MS"/>
            <w:webHidden/>
          </w:rPr>
          <w:fldChar w:fldCharType="end"/>
        </w:r>
      </w:hyperlink>
    </w:p>
    <w:p w14:paraId="4EB58ED9" w14:textId="3C847F4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0" w:history="1">
        <w:r w:rsidRPr="00297CA8">
          <w:rPr>
            <w:rStyle w:val="Hyperlink"/>
            <w:rFonts w:ascii="Trebuchet MS" w:hAnsi="Trebuchet MS"/>
          </w:rPr>
          <w:t>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Interprétation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28</w:t>
        </w:r>
        <w:r w:rsidRPr="00297CA8">
          <w:rPr>
            <w:rFonts w:ascii="Trebuchet MS" w:hAnsi="Trebuchet MS"/>
            <w:webHidden/>
          </w:rPr>
          <w:fldChar w:fldCharType="end"/>
        </w:r>
      </w:hyperlink>
    </w:p>
    <w:p w14:paraId="2635EAB5" w14:textId="676D4FCC"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1" w:history="1">
        <w:r w:rsidRPr="00297CA8">
          <w:rPr>
            <w:rStyle w:val="Hyperlink"/>
            <w:rFonts w:ascii="Trebuchet MS" w:hAnsi="Trebuchet MS"/>
          </w:rPr>
          <w:t>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Interdictions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28</w:t>
        </w:r>
        <w:r w:rsidRPr="00297CA8">
          <w:rPr>
            <w:rFonts w:ascii="Trebuchet MS" w:hAnsi="Trebuchet MS"/>
            <w:webHidden/>
          </w:rPr>
          <w:fldChar w:fldCharType="end"/>
        </w:r>
      </w:hyperlink>
    </w:p>
    <w:p w14:paraId="7D79ED5A" w14:textId="7954B1D1"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2" w:history="1">
        <w:r w:rsidRPr="00297CA8">
          <w:rPr>
            <w:rStyle w:val="Hyperlink"/>
            <w:rFonts w:ascii="Trebuchet MS" w:hAnsi="Trebuchet MS"/>
          </w:rPr>
          <w:t>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Décisions du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4993A076" w14:textId="10C46A37"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3" w:history="1">
        <w:r w:rsidRPr="00297CA8">
          <w:rPr>
            <w:rStyle w:val="Hyperlink"/>
            <w:rFonts w:ascii="Trebuchet MS" w:hAnsi="Trebuchet MS"/>
          </w:rPr>
          <w:t>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Sous-traitance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3F7FB7FE" w14:textId="5875953F"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4" w:history="1">
        <w:r w:rsidRPr="00297CA8">
          <w:rPr>
            <w:rStyle w:val="Hyperlink"/>
            <w:rFonts w:ascii="Trebuchet MS" w:hAnsi="Trebuchet MS"/>
          </w:rPr>
          <w:t>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Autres Entreprises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21C25F0C" w14:textId="0E4828BE"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5" w:history="1">
        <w:r w:rsidRPr="00297CA8">
          <w:rPr>
            <w:rStyle w:val="Hyperlink"/>
            <w:rFonts w:ascii="Trebuchet MS" w:hAnsi="Trebuchet MS"/>
          </w:rPr>
          <w:t>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Personnel et Matériel</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29</w:t>
        </w:r>
        <w:r w:rsidRPr="00297CA8">
          <w:rPr>
            <w:rFonts w:ascii="Trebuchet MS" w:hAnsi="Trebuchet MS"/>
            <w:webHidden/>
          </w:rPr>
          <w:fldChar w:fldCharType="end"/>
        </w:r>
      </w:hyperlink>
    </w:p>
    <w:p w14:paraId="38C505AF" w14:textId="2877D013"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6" w:history="1">
        <w:r w:rsidRPr="00297CA8">
          <w:rPr>
            <w:rStyle w:val="Hyperlink"/>
            <w:rFonts w:ascii="Trebuchet MS" w:hAnsi="Trebuchet MS"/>
          </w:rPr>
          <w:t>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au Maître d’Ouvrage et à l’Entreprise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32</w:t>
        </w:r>
        <w:r w:rsidRPr="00297CA8">
          <w:rPr>
            <w:rFonts w:ascii="Trebuchet MS" w:hAnsi="Trebuchet MS"/>
            <w:webHidden/>
          </w:rPr>
          <w:fldChar w:fldCharType="end"/>
        </w:r>
      </w:hyperlink>
    </w:p>
    <w:p w14:paraId="7977D87F" w14:textId="20C208BA"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7" w:history="1">
        <w:r w:rsidRPr="00297CA8">
          <w:rPr>
            <w:rStyle w:val="Hyperlink"/>
            <w:rFonts w:ascii="Trebuchet MS" w:hAnsi="Trebuchet MS"/>
          </w:rPr>
          <w:t>10.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au Maître d’Ouvrage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32</w:t>
        </w:r>
        <w:r w:rsidRPr="00297CA8">
          <w:rPr>
            <w:rFonts w:ascii="Trebuchet MS" w:hAnsi="Trebuchet MS"/>
            <w:webHidden/>
          </w:rPr>
          <w:fldChar w:fldCharType="end"/>
        </w:r>
      </w:hyperlink>
    </w:p>
    <w:p w14:paraId="05B97CBF" w14:textId="0EC56B20"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8" w:history="1">
        <w:r w:rsidRPr="00297CA8">
          <w:rPr>
            <w:rStyle w:val="Hyperlink"/>
            <w:rFonts w:ascii="Trebuchet MS" w:hAnsi="Trebuchet MS"/>
          </w:rPr>
          <w:t>11.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Risques incombant à l’Entreprise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33</w:t>
        </w:r>
        <w:r w:rsidRPr="00297CA8">
          <w:rPr>
            <w:rFonts w:ascii="Trebuchet MS" w:hAnsi="Trebuchet MS"/>
            <w:webHidden/>
          </w:rPr>
          <w:fldChar w:fldCharType="end"/>
        </w:r>
      </w:hyperlink>
    </w:p>
    <w:p w14:paraId="37F36190" w14:textId="4C31D52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09" w:history="1">
        <w:r w:rsidRPr="00297CA8">
          <w:rPr>
            <w:rStyle w:val="Hyperlink"/>
            <w:rFonts w:ascii="Trebuchet MS" w:hAnsi="Trebuchet MS"/>
          </w:rPr>
          <w:t>12.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Assurances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33</w:t>
        </w:r>
        <w:r w:rsidRPr="00297CA8">
          <w:rPr>
            <w:rFonts w:ascii="Trebuchet MS" w:hAnsi="Trebuchet MS"/>
            <w:webHidden/>
          </w:rPr>
          <w:fldChar w:fldCharType="end"/>
        </w:r>
      </w:hyperlink>
    </w:p>
    <w:p w14:paraId="0EF2914E" w14:textId="1CD73373"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0" w:history="1">
        <w:r w:rsidRPr="00297CA8">
          <w:rPr>
            <w:rStyle w:val="Hyperlink"/>
            <w:rFonts w:ascii="Trebuchet MS" w:hAnsi="Trebuchet MS"/>
          </w:rPr>
          <w:t>13.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Rapports d’investigation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0ABD1576" w14:textId="34063E9B"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1" w:history="1">
        <w:r w:rsidRPr="00297CA8">
          <w:rPr>
            <w:rStyle w:val="Hyperlink"/>
            <w:rFonts w:ascii="Trebuchet MS" w:hAnsi="Trebuchet MS"/>
          </w:rPr>
          <w:t>14.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Obligation de l’Entreprise d’exécuter les Travaux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12ED0538" w14:textId="75B5408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2" w:history="1">
        <w:r w:rsidRPr="00297CA8">
          <w:rPr>
            <w:rStyle w:val="Hyperlink"/>
            <w:rFonts w:ascii="Trebuchet MS" w:hAnsi="Trebuchet MS"/>
          </w:rPr>
          <w:t>15.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Approbation du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29EDF569" w14:textId="72D98036"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3" w:history="1">
        <w:r w:rsidRPr="00297CA8">
          <w:rPr>
            <w:rStyle w:val="Hyperlink"/>
            <w:rFonts w:ascii="Trebuchet MS" w:hAnsi="Trebuchet MS"/>
          </w:rPr>
          <w:t>16.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Hygiène, Sécurité et Protection de l’Environnement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34</w:t>
        </w:r>
        <w:r w:rsidRPr="00297CA8">
          <w:rPr>
            <w:rFonts w:ascii="Trebuchet MS" w:hAnsi="Trebuchet MS"/>
            <w:webHidden/>
          </w:rPr>
          <w:fldChar w:fldCharType="end"/>
        </w:r>
      </w:hyperlink>
    </w:p>
    <w:p w14:paraId="28EC7C3C" w14:textId="1CADB4A1"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4" w:history="1">
        <w:r w:rsidRPr="00297CA8">
          <w:rPr>
            <w:rStyle w:val="Hyperlink"/>
            <w:rFonts w:ascii="Trebuchet MS" w:hAnsi="Trebuchet MS"/>
          </w:rPr>
          <w:t>17.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Découvertes Archéologiques et Géologiques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1366E164" w14:textId="62F6F331"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5" w:history="1">
        <w:r w:rsidRPr="00297CA8">
          <w:rPr>
            <w:rStyle w:val="Hyperlink"/>
            <w:rFonts w:ascii="Trebuchet MS" w:hAnsi="Trebuchet MS"/>
          </w:rPr>
          <w:t>18.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Mise à disposition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6CE179C4" w14:textId="527FCE4E"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6" w:history="1">
        <w:r w:rsidRPr="00297CA8">
          <w:rPr>
            <w:rStyle w:val="Hyperlink"/>
            <w:rFonts w:ascii="Trebuchet MS" w:hAnsi="Trebuchet MS"/>
          </w:rPr>
          <w:t>19.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Accès au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21093623" w14:textId="29CB6D1F"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7" w:history="1">
        <w:r w:rsidRPr="00297CA8">
          <w:rPr>
            <w:rStyle w:val="Hyperlink"/>
            <w:rFonts w:ascii="Trebuchet MS" w:hAnsi="Trebuchet MS"/>
          </w:rPr>
          <w:t>20.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Instructions, Inspections et Audits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35</w:t>
        </w:r>
        <w:r w:rsidRPr="00297CA8">
          <w:rPr>
            <w:rFonts w:ascii="Trebuchet MS" w:hAnsi="Trebuchet MS"/>
            <w:webHidden/>
          </w:rPr>
          <w:fldChar w:fldCharType="end"/>
        </w:r>
      </w:hyperlink>
    </w:p>
    <w:p w14:paraId="796E9FC6" w14:textId="7480B9BA"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8" w:history="1">
        <w:r w:rsidRPr="00297CA8">
          <w:rPr>
            <w:rStyle w:val="Hyperlink"/>
            <w:rFonts w:ascii="Trebuchet MS" w:hAnsi="Trebuchet MS"/>
          </w:rPr>
          <w:t>21.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Désignation du Conciliateur</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36</w:t>
        </w:r>
        <w:r w:rsidRPr="00297CA8">
          <w:rPr>
            <w:rFonts w:ascii="Trebuchet MS" w:hAnsi="Trebuchet MS"/>
            <w:webHidden/>
          </w:rPr>
          <w:fldChar w:fldCharType="end"/>
        </w:r>
      </w:hyperlink>
    </w:p>
    <w:p w14:paraId="23F45E93" w14:textId="6A025EC7"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19" w:history="1">
        <w:r w:rsidRPr="00297CA8">
          <w:rPr>
            <w:rStyle w:val="Hyperlink"/>
            <w:rFonts w:ascii="Trebuchet MS" w:hAnsi="Trebuchet MS"/>
          </w:rPr>
          <w:t>22.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Procédure de règlement des différends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36</w:t>
        </w:r>
        <w:r w:rsidRPr="00297CA8">
          <w:rPr>
            <w:rFonts w:ascii="Trebuchet MS" w:hAnsi="Trebuchet MS"/>
            <w:webHidden/>
          </w:rPr>
          <w:fldChar w:fldCharType="end"/>
        </w:r>
      </w:hyperlink>
    </w:p>
    <w:p w14:paraId="70DCF9C0" w14:textId="5F6AC5F1"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20" w:history="1">
        <w:r w:rsidRPr="00297CA8">
          <w:rPr>
            <w:rStyle w:val="Hyperlink"/>
            <w:rFonts w:ascii="Trebuchet MS" w:hAnsi="Trebuchet MS"/>
          </w:rPr>
          <w:t>23.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Fraude et Corruption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37</w:t>
        </w:r>
        <w:r w:rsidRPr="00297CA8">
          <w:rPr>
            <w:rFonts w:ascii="Trebuchet MS" w:hAnsi="Trebuchet MS"/>
            <w:webHidden/>
          </w:rPr>
          <w:fldChar w:fldCharType="end"/>
        </w:r>
      </w:hyperlink>
    </w:p>
    <w:p w14:paraId="68663E79" w14:textId="25BEBC3C"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21" w:history="1">
        <w:r w:rsidRPr="00297CA8">
          <w:rPr>
            <w:rStyle w:val="Hyperlink"/>
            <w:rFonts w:ascii="Trebuchet MS" w:hAnsi="Trebuchet MS"/>
          </w:rPr>
          <w:t>24.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lang w:val="en-US"/>
          </w:rPr>
          <w:t>Sécurité du Site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35778E63" w14:textId="39B567BA" w:rsidR="00AE401F" w:rsidRPr="00297CA8" w:rsidRDefault="00AE401F" w:rsidP="00297CA8">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Pr="00297CA8">
          <w:rPr>
            <w:rStyle w:val="Hyperlink"/>
            <w:rFonts w:ascii="Trebuchet MS" w:hAnsi="Trebuchet MS"/>
          </w:rPr>
          <w:t>B. Maîtrise du temps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469E2B0E" w14:textId="36AA7F39"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23" w:history="1">
        <w:r w:rsidRPr="00297CA8">
          <w:rPr>
            <w:rStyle w:val="Hyperlink"/>
            <w:rFonts w:ascii="Trebuchet MS" w:hAnsi="Trebuchet MS"/>
          </w:rPr>
          <w:t>25.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Programme et rapports d’avancement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3CE68FAD" w14:textId="59865BB4"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24" w:history="1">
        <w:r w:rsidRPr="00297CA8">
          <w:rPr>
            <w:rStyle w:val="Hyperlink"/>
            <w:rFonts w:ascii="Trebuchet MS" w:hAnsi="Trebuchet MS"/>
          </w:rPr>
          <w:t>26.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Report de la Date d’Achèvement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38</w:t>
        </w:r>
        <w:r w:rsidRPr="00297CA8">
          <w:rPr>
            <w:rFonts w:ascii="Trebuchet MS" w:hAnsi="Trebuchet MS"/>
            <w:webHidden/>
          </w:rPr>
          <w:fldChar w:fldCharType="end"/>
        </w:r>
      </w:hyperlink>
    </w:p>
    <w:p w14:paraId="7422C6A5" w14:textId="346A9DF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25" w:history="1">
        <w:r w:rsidRPr="00297CA8">
          <w:rPr>
            <w:rStyle w:val="Hyperlink"/>
            <w:rFonts w:ascii="Trebuchet MS" w:hAnsi="Trebuchet MS"/>
          </w:rPr>
          <w:t>27.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Accélération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752BB03C" w14:textId="1E6FC6FD"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26" w:history="1">
        <w:r w:rsidRPr="00297CA8">
          <w:rPr>
            <w:rStyle w:val="Hyperlink"/>
            <w:rFonts w:ascii="Trebuchet MS" w:hAnsi="Trebuchet MS"/>
          </w:rPr>
          <w:t>28.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Ajournement par le Directeur de Projet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2814D739" w14:textId="6A6381D7"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27" w:history="1">
        <w:r w:rsidRPr="00297CA8">
          <w:rPr>
            <w:rStyle w:val="Hyperlink"/>
            <w:rFonts w:ascii="Trebuchet MS" w:hAnsi="Trebuchet MS"/>
          </w:rPr>
          <w:t>29.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Réunions de gestion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42916F10" w14:textId="43503C2A"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28" w:history="1">
        <w:r w:rsidRPr="00297CA8">
          <w:rPr>
            <w:rStyle w:val="Hyperlink"/>
            <w:rFonts w:ascii="Trebuchet MS" w:hAnsi="Trebuchet MS"/>
          </w:rPr>
          <w:t>30.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Préavis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605E8BFB" w14:textId="0E4F58A6" w:rsidR="00AE401F" w:rsidRPr="00297CA8" w:rsidRDefault="00AE401F" w:rsidP="00297CA8">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Pr="00297CA8">
          <w:rPr>
            <w:rStyle w:val="Hyperlink"/>
            <w:rFonts w:ascii="Trebuchet MS" w:hAnsi="Trebuchet MS"/>
          </w:rPr>
          <w:t>C. Contrôle de qualité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262D0DDA" w14:textId="19C44AAF"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0" w:history="1">
        <w:r w:rsidRPr="00297CA8">
          <w:rPr>
            <w:rStyle w:val="Hyperlink"/>
            <w:rFonts w:ascii="Trebuchet MS" w:hAnsi="Trebuchet MS"/>
          </w:rPr>
          <w:t>31.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Identification des malfaçons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39</w:t>
        </w:r>
        <w:r w:rsidRPr="00297CA8">
          <w:rPr>
            <w:rFonts w:ascii="Trebuchet MS" w:hAnsi="Trebuchet MS"/>
            <w:webHidden/>
          </w:rPr>
          <w:fldChar w:fldCharType="end"/>
        </w:r>
      </w:hyperlink>
    </w:p>
    <w:p w14:paraId="29792CBA" w14:textId="75C77F1E"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1" w:history="1">
        <w:r w:rsidRPr="00297CA8">
          <w:rPr>
            <w:rStyle w:val="Hyperlink"/>
            <w:rFonts w:ascii="Trebuchet MS" w:hAnsi="Trebuchet MS"/>
          </w:rPr>
          <w:t>32.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Essais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28B5AED1" w14:textId="460F18F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2" w:history="1">
        <w:r w:rsidRPr="00297CA8">
          <w:rPr>
            <w:rStyle w:val="Hyperlink"/>
            <w:rFonts w:ascii="Trebuchet MS" w:hAnsi="Trebuchet MS"/>
          </w:rPr>
          <w:t>33.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Correction des Malfaçons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5D005A32" w14:textId="5FAB8BDD"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3" w:history="1">
        <w:r w:rsidRPr="00297CA8">
          <w:rPr>
            <w:rStyle w:val="Hyperlink"/>
            <w:rFonts w:ascii="Trebuchet MS" w:hAnsi="Trebuchet MS"/>
          </w:rPr>
          <w:t>34.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Malfaçons non rectifiées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71911AEF" w14:textId="4321C5D0" w:rsidR="00AE401F" w:rsidRPr="00297CA8" w:rsidRDefault="00AE401F" w:rsidP="00297CA8">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Pr="00297CA8">
          <w:rPr>
            <w:rStyle w:val="Hyperlink"/>
            <w:rFonts w:ascii="Trebuchet MS" w:hAnsi="Trebuchet MS"/>
          </w:rPr>
          <w:t>D. Maîtrise des coûts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66C33CCE" w14:textId="4CE1FED6"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5" w:history="1">
        <w:r w:rsidRPr="00297CA8">
          <w:rPr>
            <w:rStyle w:val="Hyperlink"/>
            <w:rFonts w:ascii="Trebuchet MS" w:hAnsi="Trebuchet MS"/>
          </w:rPr>
          <w:t>35.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Prix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6B009FF2" w14:textId="18D07F6D"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6" w:history="1">
        <w:r w:rsidRPr="00297CA8">
          <w:rPr>
            <w:rStyle w:val="Hyperlink"/>
            <w:rFonts w:ascii="Trebuchet MS" w:hAnsi="Trebuchet MS"/>
          </w:rPr>
          <w:t>36.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Modifications du Prix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40</w:t>
        </w:r>
        <w:r w:rsidRPr="00297CA8">
          <w:rPr>
            <w:rFonts w:ascii="Trebuchet MS" w:hAnsi="Trebuchet MS"/>
            <w:webHidden/>
          </w:rPr>
          <w:fldChar w:fldCharType="end"/>
        </w:r>
      </w:hyperlink>
    </w:p>
    <w:p w14:paraId="12050373" w14:textId="54EA91FB"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7" w:history="1">
        <w:r w:rsidRPr="00297CA8">
          <w:rPr>
            <w:rStyle w:val="Hyperlink"/>
            <w:rFonts w:ascii="Trebuchet MS" w:hAnsi="Trebuchet MS"/>
          </w:rPr>
          <w:t>37.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Variations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41</w:t>
        </w:r>
        <w:r w:rsidRPr="00297CA8">
          <w:rPr>
            <w:rFonts w:ascii="Trebuchet MS" w:hAnsi="Trebuchet MS"/>
            <w:webHidden/>
          </w:rPr>
          <w:fldChar w:fldCharType="end"/>
        </w:r>
      </w:hyperlink>
    </w:p>
    <w:p w14:paraId="6562020E" w14:textId="57795901"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8" w:history="1">
        <w:r w:rsidRPr="00297CA8">
          <w:rPr>
            <w:rStyle w:val="Hyperlink"/>
            <w:rFonts w:ascii="Trebuchet MS" w:hAnsi="Trebuchet MS"/>
          </w:rPr>
          <w:t>38.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Décomptes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42</w:t>
        </w:r>
        <w:r w:rsidRPr="00297CA8">
          <w:rPr>
            <w:rFonts w:ascii="Trebuchet MS" w:hAnsi="Trebuchet MS"/>
            <w:webHidden/>
          </w:rPr>
          <w:fldChar w:fldCharType="end"/>
        </w:r>
      </w:hyperlink>
    </w:p>
    <w:p w14:paraId="7BF5C486" w14:textId="6657F38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39" w:history="1">
        <w:r w:rsidRPr="00297CA8">
          <w:rPr>
            <w:rStyle w:val="Hyperlink"/>
            <w:rFonts w:ascii="Trebuchet MS" w:hAnsi="Trebuchet MS"/>
          </w:rPr>
          <w:t>39.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42</w:t>
        </w:r>
        <w:r w:rsidRPr="00297CA8">
          <w:rPr>
            <w:rFonts w:ascii="Trebuchet MS" w:hAnsi="Trebuchet MS"/>
            <w:webHidden/>
          </w:rPr>
          <w:fldChar w:fldCharType="end"/>
        </w:r>
      </w:hyperlink>
    </w:p>
    <w:p w14:paraId="1E814909" w14:textId="167CF88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0" w:history="1">
        <w:r w:rsidRPr="00297CA8">
          <w:rPr>
            <w:rStyle w:val="Hyperlink"/>
            <w:rFonts w:ascii="Trebuchet MS" w:hAnsi="Trebuchet MS"/>
          </w:rPr>
          <w:t>40.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Evènements donnant droit à compensation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43</w:t>
        </w:r>
        <w:r w:rsidRPr="00297CA8">
          <w:rPr>
            <w:rFonts w:ascii="Trebuchet MS" w:hAnsi="Trebuchet MS"/>
            <w:webHidden/>
          </w:rPr>
          <w:fldChar w:fldCharType="end"/>
        </w:r>
      </w:hyperlink>
    </w:p>
    <w:p w14:paraId="60DB9797" w14:textId="7A65B186"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1" w:history="1">
        <w:r w:rsidRPr="00297CA8">
          <w:rPr>
            <w:rStyle w:val="Hyperlink"/>
            <w:rFonts w:ascii="Trebuchet MS" w:hAnsi="Trebuchet MS"/>
          </w:rPr>
          <w:t>41.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Fiscalité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635353F8" w14:textId="3C7D087C"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2" w:history="1">
        <w:r w:rsidRPr="00297CA8">
          <w:rPr>
            <w:rStyle w:val="Hyperlink"/>
            <w:rFonts w:ascii="Trebuchet MS" w:hAnsi="Trebuchet MS"/>
          </w:rPr>
          <w:t>42.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Révision des Prix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0EC94250" w14:textId="4D9A1427"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3" w:history="1">
        <w:r w:rsidRPr="00297CA8">
          <w:rPr>
            <w:rStyle w:val="Hyperlink"/>
            <w:rFonts w:ascii="Trebuchet MS" w:hAnsi="Trebuchet MS"/>
          </w:rPr>
          <w:t>43.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Retenues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5A01BC25" w14:textId="15B5D440"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4" w:history="1">
        <w:r w:rsidRPr="00297CA8">
          <w:rPr>
            <w:rStyle w:val="Hyperlink"/>
            <w:rFonts w:ascii="Trebuchet MS" w:hAnsi="Trebuchet MS"/>
          </w:rPr>
          <w:t>44.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Pénalités de retard et Prime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44</w:t>
        </w:r>
        <w:r w:rsidRPr="00297CA8">
          <w:rPr>
            <w:rFonts w:ascii="Trebuchet MS" w:hAnsi="Trebuchet MS"/>
            <w:webHidden/>
          </w:rPr>
          <w:fldChar w:fldCharType="end"/>
        </w:r>
      </w:hyperlink>
    </w:p>
    <w:p w14:paraId="0F9BC36B" w14:textId="3CCB66C3"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5" w:history="1">
        <w:r w:rsidRPr="00297CA8">
          <w:rPr>
            <w:rStyle w:val="Hyperlink"/>
            <w:rFonts w:ascii="Trebuchet MS" w:hAnsi="Trebuchet MS"/>
          </w:rPr>
          <w:t>45.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 de l’Avance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45</w:t>
        </w:r>
        <w:r w:rsidRPr="00297CA8">
          <w:rPr>
            <w:rFonts w:ascii="Trebuchet MS" w:hAnsi="Trebuchet MS"/>
            <w:webHidden/>
          </w:rPr>
          <w:fldChar w:fldCharType="end"/>
        </w:r>
      </w:hyperlink>
    </w:p>
    <w:p w14:paraId="65A48987" w14:textId="3D7712B3"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6" w:history="1">
        <w:r w:rsidRPr="00297CA8">
          <w:rPr>
            <w:rStyle w:val="Hyperlink"/>
            <w:rFonts w:ascii="Trebuchet MS" w:hAnsi="Trebuchet MS"/>
          </w:rPr>
          <w:t>46.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Garantie de Bonne Exécution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45</w:t>
        </w:r>
        <w:r w:rsidRPr="00297CA8">
          <w:rPr>
            <w:rFonts w:ascii="Trebuchet MS" w:hAnsi="Trebuchet MS"/>
            <w:webHidden/>
          </w:rPr>
          <w:fldChar w:fldCharType="end"/>
        </w:r>
      </w:hyperlink>
    </w:p>
    <w:p w14:paraId="743CFFF1" w14:textId="3D6B9858"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7" w:history="1">
        <w:r w:rsidRPr="00297CA8">
          <w:rPr>
            <w:rStyle w:val="Hyperlink"/>
            <w:rFonts w:ascii="Trebuchet MS" w:hAnsi="Trebuchet MS"/>
          </w:rPr>
          <w:t>47.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Travaux en régie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6333C313" w14:textId="507F4D7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48" w:history="1">
        <w:r w:rsidRPr="00297CA8">
          <w:rPr>
            <w:rStyle w:val="Hyperlink"/>
            <w:rFonts w:ascii="Trebuchet MS" w:hAnsi="Trebuchet MS"/>
          </w:rPr>
          <w:t>48.</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Coût des réparations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53CF99ED" w14:textId="266F39D5" w:rsidR="00AE401F" w:rsidRPr="00297CA8" w:rsidRDefault="00AE401F" w:rsidP="00297CA8">
      <w:pPr>
        <w:pStyle w:val="TOC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Pr="00297CA8">
          <w:rPr>
            <w:rStyle w:val="Hyperlink"/>
            <w:rFonts w:ascii="Trebuchet MS" w:hAnsi="Trebuchet MS"/>
          </w:rPr>
          <w:t>E. Achèvement du Marché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5E50F3C2" w14:textId="14C9149A"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0" w:history="1">
        <w:r w:rsidRPr="00297CA8">
          <w:rPr>
            <w:rStyle w:val="Hyperlink"/>
            <w:rFonts w:ascii="Trebuchet MS" w:hAnsi="Trebuchet MS"/>
          </w:rPr>
          <w:t>49.</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Achèvement des Travaux</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62A4516F" w14:textId="28719160"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1" w:history="1">
        <w:r w:rsidRPr="00297CA8">
          <w:rPr>
            <w:rStyle w:val="Hyperlink"/>
            <w:rFonts w:ascii="Trebuchet MS" w:hAnsi="Trebuchet MS"/>
          </w:rPr>
          <w:t>50.</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Transfert</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54D5081C" w14:textId="24BA7095"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2" w:history="1">
        <w:r w:rsidRPr="00297CA8">
          <w:rPr>
            <w:rStyle w:val="Hyperlink"/>
            <w:rFonts w:ascii="Trebuchet MS" w:hAnsi="Trebuchet MS"/>
          </w:rPr>
          <w:t>51.</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Décompte final</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46</w:t>
        </w:r>
        <w:r w:rsidRPr="00297CA8">
          <w:rPr>
            <w:rFonts w:ascii="Trebuchet MS" w:hAnsi="Trebuchet MS"/>
            <w:webHidden/>
          </w:rPr>
          <w:fldChar w:fldCharType="end"/>
        </w:r>
      </w:hyperlink>
    </w:p>
    <w:p w14:paraId="0BA4EC86" w14:textId="411C3500"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3" w:history="1">
        <w:r w:rsidRPr="00297CA8">
          <w:rPr>
            <w:rStyle w:val="Hyperlink"/>
            <w:rFonts w:ascii="Trebuchet MS" w:hAnsi="Trebuchet MS"/>
          </w:rPr>
          <w:t>52.</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Manuels de fonctionnement et d’entretien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47</w:t>
        </w:r>
        <w:r w:rsidRPr="00297CA8">
          <w:rPr>
            <w:rFonts w:ascii="Trebuchet MS" w:hAnsi="Trebuchet MS"/>
            <w:webHidden/>
          </w:rPr>
          <w:fldChar w:fldCharType="end"/>
        </w:r>
      </w:hyperlink>
    </w:p>
    <w:p w14:paraId="511275B2" w14:textId="5E736B36"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4" w:history="1">
        <w:r w:rsidRPr="00297CA8">
          <w:rPr>
            <w:rStyle w:val="Hyperlink"/>
            <w:rFonts w:ascii="Trebuchet MS" w:hAnsi="Trebuchet MS"/>
          </w:rPr>
          <w:t>53.</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Résiliation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47</w:t>
        </w:r>
        <w:r w:rsidRPr="00297CA8">
          <w:rPr>
            <w:rFonts w:ascii="Trebuchet MS" w:hAnsi="Trebuchet MS"/>
            <w:webHidden/>
          </w:rPr>
          <w:fldChar w:fldCharType="end"/>
        </w:r>
      </w:hyperlink>
    </w:p>
    <w:p w14:paraId="4C39FD2A" w14:textId="2DBFBBF9"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5" w:history="1">
        <w:r w:rsidRPr="00297CA8">
          <w:rPr>
            <w:rStyle w:val="Hyperlink"/>
            <w:rFonts w:ascii="Trebuchet MS" w:hAnsi="Trebuchet MS"/>
          </w:rPr>
          <w:t>54.</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Paiement en cas de résiliation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67B20361" w14:textId="364AFAAC"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6" w:history="1">
        <w:r w:rsidRPr="00297CA8">
          <w:rPr>
            <w:rStyle w:val="Hyperlink"/>
            <w:rFonts w:ascii="Trebuchet MS" w:hAnsi="Trebuchet MS"/>
          </w:rPr>
          <w:t>55.</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Propriété</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33389940" w14:textId="19D27BA0"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7" w:history="1">
        <w:r w:rsidRPr="00297CA8">
          <w:rPr>
            <w:rStyle w:val="Hyperlink"/>
            <w:rFonts w:ascii="Trebuchet MS" w:hAnsi="Trebuchet MS"/>
          </w:rPr>
          <w:t>56.</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Exonération de l’obligation d’exécution</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48</w:t>
        </w:r>
        <w:r w:rsidRPr="00297CA8">
          <w:rPr>
            <w:rFonts w:ascii="Trebuchet MS" w:hAnsi="Trebuchet MS"/>
            <w:webHidden/>
          </w:rPr>
          <w:fldChar w:fldCharType="end"/>
        </w:r>
      </w:hyperlink>
    </w:p>
    <w:p w14:paraId="1D5BED24" w14:textId="162FB5CC" w:rsidR="00AE401F" w:rsidRPr="00297CA8" w:rsidRDefault="00AE401F" w:rsidP="00297CA8">
      <w:pPr>
        <w:pStyle w:val="TOC2"/>
        <w:spacing w:line="276" w:lineRule="auto"/>
        <w:jc w:val="both"/>
        <w:rPr>
          <w:rFonts w:ascii="Trebuchet MS" w:eastAsiaTheme="minorEastAsia" w:hAnsi="Trebuchet MS" w:cstheme="minorBidi"/>
          <w:iCs w:val="0"/>
          <w:sz w:val="22"/>
          <w:szCs w:val="22"/>
          <w:lang w:val="en-US" w:eastAsia="en-US"/>
        </w:rPr>
      </w:pPr>
      <w:hyperlink w:anchor="_Toc60920458" w:history="1">
        <w:r w:rsidRPr="00297CA8">
          <w:rPr>
            <w:rStyle w:val="Hyperlink"/>
            <w:rFonts w:ascii="Trebuchet MS" w:hAnsi="Trebuchet MS"/>
          </w:rPr>
          <w:t>57.</w:t>
        </w:r>
        <w:r w:rsidRPr="00297CA8">
          <w:rPr>
            <w:rFonts w:ascii="Trebuchet MS" w:eastAsiaTheme="minorEastAsia" w:hAnsi="Trebuchet MS" w:cstheme="minorBidi"/>
            <w:iCs w:val="0"/>
            <w:sz w:val="22"/>
            <w:szCs w:val="22"/>
            <w:lang w:val="en-US" w:eastAsia="en-US"/>
          </w:rPr>
          <w:tab/>
        </w:r>
        <w:r w:rsidRPr="00297CA8">
          <w:rPr>
            <w:rStyle w:val="Hyperlink"/>
            <w:rFonts w:ascii="Trebuchet MS" w:hAnsi="Trebuchet MS"/>
          </w:rPr>
          <w:t>Suspension du prêt ou du crédit de la Banque mondiale</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49</w:t>
        </w:r>
        <w:r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Ind w:w="-108" w:type="dxa"/>
        <w:tblLayout w:type="fixed"/>
        <w:tblLook w:val="0000" w:firstRow="0" w:lastRow="0" w:firstColumn="0" w:lastColumn="0" w:noHBand="0" w:noVBand="0"/>
        <w:tblPrChange w:id="1698" w:author="SULEYMAN" w:date="2025-09-01T11:36:00Z">
          <w:tblPr>
            <w:tblW w:w="10065" w:type="dxa"/>
            <w:tblLayout w:type="fixed"/>
            <w:tblLook w:val="0000" w:firstRow="0" w:lastRow="0" w:firstColumn="0" w:lastColumn="0" w:noHBand="0" w:noVBand="0"/>
          </w:tblPr>
        </w:tblPrChange>
      </w:tblPr>
      <w:tblGrid>
        <w:gridCol w:w="2632"/>
        <w:gridCol w:w="7433"/>
        <w:tblGridChange w:id="1699">
          <w:tblGrid>
            <w:gridCol w:w="324"/>
            <w:gridCol w:w="2632"/>
            <w:gridCol w:w="7109"/>
            <w:gridCol w:w="324"/>
          </w:tblGrid>
        </w:tblGridChange>
      </w:tblGrid>
      <w:tr w:rsidR="00E03CA1" w:rsidRPr="00CE20A3" w14:paraId="7FA20419" w14:textId="77777777" w:rsidTr="00EF3DBE">
        <w:trPr>
          <w:trPrChange w:id="1700" w:author="SULEYMAN" w:date="2025-09-01T11:36:00Z">
            <w:trPr>
              <w:gridBefore w:val="1"/>
            </w:trPr>
          </w:trPrChange>
        </w:trPr>
        <w:tc>
          <w:tcPr>
            <w:tcW w:w="10065" w:type="dxa"/>
            <w:gridSpan w:val="2"/>
            <w:tcBorders>
              <w:top w:val="nil"/>
              <w:left w:val="nil"/>
              <w:bottom w:val="nil"/>
              <w:right w:val="nil"/>
            </w:tcBorders>
            <w:tcPrChange w:id="1701" w:author="SULEYMAN" w:date="2025-09-01T11:36:00Z">
              <w:tcPr>
                <w:tcW w:w="10065" w:type="dxa"/>
                <w:gridSpan w:val="3"/>
                <w:tcBorders>
                  <w:top w:val="nil"/>
                  <w:left w:val="nil"/>
                  <w:bottom w:val="nil"/>
                  <w:right w:val="nil"/>
                </w:tcBorders>
              </w:tcPr>
            </w:tcPrChange>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02" w:name="_Toc478922780"/>
            <w:bookmarkStart w:id="1703" w:name="_Toc60920397"/>
            <w:r w:rsidRPr="00297CA8">
              <w:rPr>
                <w:rFonts w:ascii="Trebuchet MS" w:hAnsi="Trebuchet MS"/>
              </w:rPr>
              <w:t>A. Généralités</w:t>
            </w:r>
            <w:bookmarkEnd w:id="1702"/>
            <w:bookmarkEnd w:id="1703"/>
          </w:p>
        </w:tc>
      </w:tr>
      <w:tr w:rsidR="00E03CA1" w:rsidRPr="00CE20A3" w14:paraId="3B21E111" w14:textId="77777777" w:rsidTr="00EF3DBE">
        <w:trPr>
          <w:trPrChange w:id="1704" w:author="SULEYMAN" w:date="2025-09-01T11:36:00Z">
            <w:trPr>
              <w:gridBefore w:val="1"/>
            </w:trPr>
          </w:trPrChange>
        </w:trPr>
        <w:tc>
          <w:tcPr>
            <w:tcW w:w="2632" w:type="dxa"/>
            <w:tcBorders>
              <w:top w:val="nil"/>
              <w:left w:val="nil"/>
              <w:bottom w:val="nil"/>
              <w:right w:val="nil"/>
            </w:tcBorders>
            <w:tcPrChange w:id="1705" w:author="SULEYMAN" w:date="2025-09-01T11:36:00Z">
              <w:tcPr>
                <w:tcW w:w="2632" w:type="dxa"/>
                <w:tcBorders>
                  <w:top w:val="nil"/>
                  <w:left w:val="nil"/>
                  <w:bottom w:val="nil"/>
                  <w:right w:val="nil"/>
                </w:tcBorders>
              </w:tcPr>
            </w:tcPrChange>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06" w:name="_Toc478922781"/>
            <w:bookmarkStart w:id="1707" w:name="_Toc60920398"/>
            <w:r w:rsidRPr="00297CA8">
              <w:rPr>
                <w:rFonts w:ascii="Trebuchet MS" w:hAnsi="Trebuchet MS"/>
              </w:rPr>
              <w:t>Définitions</w:t>
            </w:r>
            <w:bookmarkEnd w:id="1706"/>
            <w:bookmarkEnd w:id="1707"/>
          </w:p>
        </w:tc>
        <w:tc>
          <w:tcPr>
            <w:tcW w:w="7433" w:type="dxa"/>
            <w:tcBorders>
              <w:top w:val="nil"/>
              <w:left w:val="nil"/>
              <w:bottom w:val="nil"/>
              <w:right w:val="nil"/>
            </w:tcBorders>
            <w:shd w:val="clear" w:color="auto" w:fill="FFFFFF" w:themeFill="background1"/>
            <w:tcPrChange w:id="1708" w:author="SULEYMAN" w:date="2025-09-01T11:36:00Z">
              <w:tcPr>
                <w:tcW w:w="7433" w:type="dxa"/>
                <w:gridSpan w:val="2"/>
                <w:tcBorders>
                  <w:top w:val="nil"/>
                  <w:left w:val="nil"/>
                  <w:bottom w:val="nil"/>
                  <w:right w:val="nil"/>
                </w:tcBorders>
                <w:shd w:val="clear" w:color="auto" w:fill="FFFFFF" w:themeFill="background1"/>
              </w:tcPr>
            </w:tcPrChange>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w:t>
            </w:r>
            <w:proofErr w:type="gramStart"/>
            <w:r w:rsidRPr="00297CA8">
              <w:rPr>
                <w:rFonts w:ascii="Trebuchet MS" w:hAnsi="Trebuchet MS"/>
                <w:b/>
              </w:rPr>
              <w:t xml:space="preserve">40 </w:t>
            </w:r>
            <w:r w:rsidRPr="00297CA8">
              <w:rPr>
                <w:rFonts w:ascii="Trebuchet MS" w:hAnsi="Trebuchet MS"/>
              </w:rPr>
              <w:t>.</w:t>
            </w:r>
            <w:proofErr w:type="gramEnd"/>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w:t>
            </w:r>
            <w:proofErr w:type="gramStart"/>
            <w:r w:rsidRPr="00297CA8">
              <w:rPr>
                <w:rFonts w:ascii="Trebuchet MS" w:hAnsi="Trebuchet MS"/>
                <w:b/>
              </w:rPr>
              <w:t xml:space="preserve">49.1 </w:t>
            </w:r>
            <w:r w:rsidRPr="00297CA8">
              <w:rPr>
                <w:rFonts w:ascii="Trebuchet MS" w:hAnsi="Trebuchet MS"/>
              </w:rPr>
              <w:t>.</w:t>
            </w:r>
            <w:proofErr w:type="gramEnd"/>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w:t>
            </w:r>
            <w:proofErr w:type="gramStart"/>
            <w:r w:rsidRPr="00297CA8">
              <w:rPr>
                <w:rFonts w:ascii="Trebuchet MS" w:hAnsi="Trebuchet MS"/>
                <w:b/>
              </w:rPr>
              <w:t xml:space="preserve">3.3 </w:t>
            </w:r>
            <w:r w:rsidRPr="00297CA8">
              <w:rPr>
                <w:rFonts w:ascii="Trebuchet MS" w:hAnsi="Trebuchet MS"/>
              </w:rPr>
              <w:t>.</w:t>
            </w:r>
            <w:proofErr w:type="gramEnd"/>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proofErr w:type="gramStart"/>
            <w:r w:rsidRPr="00297CA8">
              <w:rPr>
                <w:rFonts w:ascii="Trebuchet MS" w:hAnsi="Trebuchet MS"/>
                <w:szCs w:val="24"/>
                <w:lang w:eastAsia="en-US"/>
              </w:rPr>
              <w:t>«</w:t>
            </w:r>
            <w:r w:rsidRPr="00297CA8">
              <w:rPr>
                <w:rFonts w:ascii="Trebuchet MS" w:hAnsi="Trebuchet MS"/>
                <w:b/>
                <w:bCs/>
                <w:szCs w:val="24"/>
                <w:lang w:eastAsia="en-US"/>
              </w:rPr>
              <w:t>Le</w:t>
            </w:r>
            <w:proofErr w:type="gramEnd"/>
            <w:r w:rsidRPr="00297CA8">
              <w:rPr>
                <w:rFonts w:ascii="Trebuchet MS" w:hAnsi="Trebuchet MS"/>
                <w:b/>
                <w:bCs/>
                <w:szCs w:val="24"/>
                <w:lang w:eastAsia="en-US"/>
              </w:rPr>
              <w:t xml:space="preserve"> Personnel de </w:t>
            </w:r>
            <w:proofErr w:type="gramStart"/>
            <w:r w:rsidRPr="00297CA8">
              <w:rPr>
                <w:rFonts w:ascii="Trebuchet MS" w:hAnsi="Trebuchet MS"/>
                <w:b/>
                <w:bCs/>
                <w:szCs w:val="24"/>
                <w:lang w:eastAsia="en-US"/>
              </w:rPr>
              <w:t>l’</w:t>
            </w:r>
            <w:r w:rsidR="00ED32C5" w:rsidRPr="00297CA8">
              <w:rPr>
                <w:rFonts w:ascii="Trebuchet MS" w:hAnsi="Trebuchet MS"/>
                <w:b/>
                <w:bCs/>
                <w:szCs w:val="24"/>
                <w:lang w:eastAsia="en-US"/>
              </w:rPr>
              <w:t>Entreprise</w:t>
            </w:r>
            <w:r w:rsidRPr="00297CA8">
              <w:rPr>
                <w:rFonts w:ascii="Trebuchet MS" w:hAnsi="Trebuchet MS"/>
                <w:szCs w:val="24"/>
                <w:lang w:eastAsia="en-US"/>
              </w:rPr>
              <w:t>»</w:t>
            </w:r>
            <w:proofErr w:type="gramEnd"/>
            <w:r w:rsidRPr="00297CA8">
              <w:rPr>
                <w:rFonts w:ascii="Trebuchet MS" w:hAnsi="Trebuchet MS"/>
                <w:szCs w:val="24"/>
                <w:lang w:eastAsia="en-US"/>
              </w:rPr>
              <w:t xml:space="preserve">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w:t>
            </w:r>
            <w:proofErr w:type="gramStart"/>
            <w:r w:rsidRPr="00297CA8">
              <w:rPr>
                <w:rFonts w:ascii="Trebuchet MS" w:hAnsi="Trebuchet MS"/>
                <w:szCs w:val="24"/>
                <w:lang w:eastAsia="en-US"/>
              </w:rPr>
              <w:t>coercition;</w:t>
            </w:r>
            <w:proofErr w:type="gramEnd"/>
            <w:r w:rsidRPr="00297CA8">
              <w:rPr>
                <w:rFonts w:ascii="Trebuchet MS" w:hAnsi="Trebuchet MS"/>
                <w:szCs w:val="24"/>
                <w:lang w:eastAsia="en-US"/>
              </w:rPr>
              <w:t xml:space="preserve">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 xml:space="preserve">désigne le Directeur du Projet et tous les autres personnels, main d’œuvre et autres employés (le cas échéant) du Directeur de Projet et du Maître d’Ouvrage qui s’acquittent des obligations du Maître d’Ouvrage en vertu du </w:t>
            </w:r>
            <w:proofErr w:type="gramStart"/>
            <w:r w:rsidRPr="00297CA8">
              <w:rPr>
                <w:rFonts w:ascii="Trebuchet MS" w:hAnsi="Trebuchet MS"/>
                <w:szCs w:val="24"/>
                <w:lang w:eastAsia="en-US"/>
              </w:rPr>
              <w:t>Marché;</w:t>
            </w:r>
            <w:proofErr w:type="gramEnd"/>
            <w:r w:rsidRPr="00297CA8">
              <w:rPr>
                <w:rFonts w:ascii="Trebuchet MS" w:hAnsi="Trebuchet MS"/>
                <w:szCs w:val="24"/>
                <w:lang w:eastAsia="en-US"/>
              </w:rPr>
              <w:t xml:space="preserve"> et tout autre personnel identifié comme personnel du Maître d’Ouvrage, par notification faite par le Maître d’Ouvrage ou le </w:t>
            </w:r>
            <w:proofErr w:type="gramStart"/>
            <w:r w:rsidRPr="00297CA8">
              <w:rPr>
                <w:rFonts w:ascii="Trebuchet MS" w:hAnsi="Trebuchet MS"/>
                <w:szCs w:val="24"/>
                <w:lang w:eastAsia="en-US"/>
              </w:rPr>
              <w:t>Directeur  du</w:t>
            </w:r>
            <w:proofErr w:type="gramEnd"/>
            <w:r w:rsidRPr="00297CA8">
              <w:rPr>
                <w:rFonts w:ascii="Trebuchet MS" w:hAnsi="Trebuchet MS"/>
                <w:szCs w:val="24"/>
                <w:lang w:eastAsia="en-US"/>
              </w:rPr>
              <w:t xml:space="preserve">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EF3DBE">
        <w:trPr>
          <w:trPrChange w:id="1709" w:author="SULEYMAN" w:date="2025-09-01T11:36:00Z">
            <w:trPr>
              <w:gridBefore w:val="1"/>
            </w:trPr>
          </w:trPrChange>
        </w:trPr>
        <w:tc>
          <w:tcPr>
            <w:tcW w:w="2632" w:type="dxa"/>
            <w:tcBorders>
              <w:top w:val="nil"/>
              <w:left w:val="nil"/>
              <w:bottom w:val="nil"/>
              <w:right w:val="nil"/>
            </w:tcBorders>
            <w:tcPrChange w:id="1710" w:author="SULEYMAN" w:date="2025-09-01T11:36:00Z">
              <w:tcPr>
                <w:tcW w:w="2632" w:type="dxa"/>
                <w:tcBorders>
                  <w:top w:val="nil"/>
                  <w:left w:val="nil"/>
                  <w:bottom w:val="nil"/>
                  <w:right w:val="nil"/>
                </w:tcBorders>
              </w:tcPr>
            </w:tcPrChange>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11" w:name="_Toc60920399"/>
            <w:r w:rsidRPr="00297CA8">
              <w:rPr>
                <w:rFonts w:ascii="Trebuchet MS" w:hAnsi="Trebuchet MS"/>
              </w:rPr>
              <w:lastRenderedPageBreak/>
              <w:t>Informations spécifiques au Marché</w:t>
            </w:r>
            <w:bookmarkEnd w:id="1711"/>
          </w:p>
        </w:tc>
        <w:tc>
          <w:tcPr>
            <w:tcW w:w="7433" w:type="dxa"/>
            <w:tcBorders>
              <w:top w:val="nil"/>
              <w:left w:val="nil"/>
              <w:bottom w:val="nil"/>
              <w:right w:val="nil"/>
            </w:tcBorders>
            <w:tcPrChange w:id="1712" w:author="SULEYMAN" w:date="2025-09-01T11:36:00Z">
              <w:tcPr>
                <w:tcW w:w="7433" w:type="dxa"/>
                <w:gridSpan w:val="2"/>
                <w:tcBorders>
                  <w:top w:val="nil"/>
                  <w:left w:val="nil"/>
                  <w:bottom w:val="nil"/>
                  <w:right w:val="nil"/>
                </w:tcBorders>
              </w:tcPr>
            </w:tcPrChange>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1BD1EA11" w14:textId="562C0912" w:rsidR="00520D66" w:rsidRPr="00520D66" w:rsidRDefault="00E03CA1" w:rsidP="00520D66">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00520D66" w:rsidRPr="00520D66">
              <w:rPr>
                <w:rFonts w:ascii="Trebuchet MS" w:hAnsi="Trebuchet MS"/>
                <w:b/>
                <w:bCs/>
                <w:szCs w:val="24"/>
              </w:rPr>
              <w:t xml:space="preserve">Le Maître d’Ouvrage est : </w:t>
            </w:r>
            <w:r w:rsidR="00520D66" w:rsidRPr="00520D66">
              <w:rPr>
                <w:rFonts w:ascii="Trebuchet MS" w:hAnsi="Trebuchet MS"/>
                <w:b/>
                <w:bCs/>
                <w:iCs/>
                <w:szCs w:val="24"/>
              </w:rPr>
              <w:t xml:space="preserve">Le Maire de la Commune de </w:t>
            </w:r>
            <w:del w:id="1713" w:author="SULEYMAN" w:date="2025-09-01T09:30:00Z">
              <w:r w:rsidR="00520D66" w:rsidRPr="00520D66" w:rsidDel="005C5932">
                <w:rPr>
                  <w:rFonts w:ascii="Trebuchet MS" w:hAnsi="Trebuchet MS"/>
                  <w:b/>
                  <w:bCs/>
                  <w:iCs/>
                  <w:szCs w:val="24"/>
                </w:rPr>
                <w:delText>Mandjou</w:delText>
              </w:r>
            </w:del>
            <w:ins w:id="1714" w:author="SULEYMAN" w:date="2025-09-01T09:30:00Z">
              <w:r w:rsidR="005C5932">
                <w:rPr>
                  <w:rFonts w:ascii="Trebuchet MS" w:hAnsi="Trebuchet MS"/>
                  <w:b/>
                  <w:bCs/>
                  <w:iCs/>
                  <w:szCs w:val="24"/>
                </w:rPr>
                <w:t>GAROUA-</w:t>
              </w:r>
              <w:proofErr w:type="gramStart"/>
              <w:r w:rsidR="005C5932">
                <w:rPr>
                  <w:rFonts w:ascii="Trebuchet MS" w:hAnsi="Trebuchet MS"/>
                  <w:b/>
                  <w:bCs/>
                  <w:iCs/>
                  <w:szCs w:val="24"/>
                </w:rPr>
                <w:t xml:space="preserve">BOULAI </w:t>
              </w:r>
            </w:ins>
            <w:r w:rsidR="00520D66" w:rsidRPr="00520D66">
              <w:rPr>
                <w:rFonts w:ascii="Trebuchet MS" w:hAnsi="Trebuchet MS"/>
                <w:b/>
                <w:bCs/>
                <w:iCs/>
                <w:szCs w:val="24"/>
              </w:rPr>
              <w:t> ;</w:t>
            </w:r>
            <w:proofErr w:type="gramEnd"/>
          </w:p>
          <w:p w14:paraId="5F0D57D4" w14:textId="7264E635" w:rsidR="00520D66" w:rsidRPr="00520D66" w:rsidRDefault="00520D66" w:rsidP="00520D66">
            <w:pPr>
              <w:overflowPunct w:val="0"/>
              <w:spacing w:after="120" w:line="276" w:lineRule="auto"/>
              <w:ind w:left="878" w:right="43" w:hanging="270"/>
              <w:jc w:val="both"/>
              <w:textAlignment w:val="baseline"/>
              <w:rPr>
                <w:rFonts w:ascii="Trebuchet MS" w:hAnsi="Trebuchet MS"/>
                <w:b/>
                <w:bCs/>
                <w:iCs/>
                <w:szCs w:val="24"/>
              </w:rPr>
            </w:pPr>
            <w:r w:rsidRPr="00520D66">
              <w:rPr>
                <w:rFonts w:ascii="Trebuchet MS" w:hAnsi="Trebuchet MS"/>
                <w:b/>
                <w:bCs/>
                <w:iCs/>
                <w:szCs w:val="24"/>
              </w:rPr>
              <w:t xml:space="preserve">Chef service des Marchés est : le Chef Service Technique de la commune de </w:t>
            </w:r>
            <w:del w:id="1715" w:author="SULEYMAN" w:date="2025-09-01T09:30:00Z">
              <w:r w:rsidRPr="00520D66" w:rsidDel="005C5932">
                <w:rPr>
                  <w:rFonts w:ascii="Trebuchet MS" w:hAnsi="Trebuchet MS"/>
                  <w:b/>
                  <w:bCs/>
                  <w:iCs/>
                  <w:szCs w:val="24"/>
                </w:rPr>
                <w:delText>Mandjou</w:delText>
              </w:r>
            </w:del>
            <w:ins w:id="1716" w:author="SULEYMAN" w:date="2025-09-01T09:30:00Z">
              <w:r w:rsidR="005C5932">
                <w:rPr>
                  <w:rFonts w:ascii="Trebuchet MS" w:hAnsi="Trebuchet MS"/>
                  <w:b/>
                  <w:bCs/>
                  <w:iCs/>
                  <w:szCs w:val="24"/>
                </w:rPr>
                <w:t>GAROUA-</w:t>
              </w:r>
              <w:proofErr w:type="gramStart"/>
              <w:r w:rsidR="005C5932">
                <w:rPr>
                  <w:rFonts w:ascii="Trebuchet MS" w:hAnsi="Trebuchet MS"/>
                  <w:b/>
                  <w:bCs/>
                  <w:iCs/>
                  <w:szCs w:val="24"/>
                </w:rPr>
                <w:t xml:space="preserve">BOULAI </w:t>
              </w:r>
            </w:ins>
            <w:r w:rsidRPr="00520D66">
              <w:rPr>
                <w:rFonts w:ascii="Trebuchet MS" w:hAnsi="Trebuchet MS"/>
                <w:b/>
                <w:bCs/>
                <w:iCs/>
                <w:szCs w:val="24"/>
              </w:rPr>
              <w:t xml:space="preserve"> (</w:t>
            </w:r>
            <w:proofErr w:type="gramEnd"/>
            <w:r w:rsidRPr="00520D66">
              <w:rPr>
                <w:rFonts w:ascii="Trebuchet MS" w:hAnsi="Trebuchet MS"/>
                <w:b/>
                <w:bCs/>
                <w:iCs/>
                <w:color w:val="00B050"/>
                <w:szCs w:val="24"/>
              </w:rPr>
              <w:t>cf Circulaire N°00001/PR/MINMAP/CAB du 25 Avril 2022</w:t>
            </w:r>
            <w:proofErr w:type="gramStart"/>
            <w:r w:rsidRPr="00520D66">
              <w:rPr>
                <w:rFonts w:ascii="Trebuchet MS" w:hAnsi="Trebuchet MS"/>
                <w:b/>
                <w:bCs/>
                <w:iCs/>
                <w:color w:val="00B050"/>
                <w:szCs w:val="24"/>
              </w:rPr>
              <w:t>);</w:t>
            </w:r>
            <w:proofErr w:type="gramEnd"/>
          </w:p>
          <w:p w14:paraId="1DEF4F10" w14:textId="77777777" w:rsidR="00520D66" w:rsidRPr="00520D66" w:rsidRDefault="00520D66" w:rsidP="00520D66">
            <w:pPr>
              <w:overflowPunct w:val="0"/>
              <w:spacing w:after="120" w:line="276" w:lineRule="auto"/>
              <w:ind w:left="878" w:right="43" w:hanging="270"/>
              <w:jc w:val="both"/>
              <w:textAlignment w:val="baseline"/>
              <w:rPr>
                <w:rFonts w:ascii="Trebuchet MS" w:hAnsi="Trebuchet MS"/>
                <w:b/>
                <w:bCs/>
                <w:iCs/>
                <w:color w:val="00B050"/>
                <w:szCs w:val="24"/>
              </w:rPr>
            </w:pPr>
            <w:r w:rsidRPr="00520D66">
              <w:rPr>
                <w:rFonts w:ascii="Trebuchet MS" w:hAnsi="Trebuchet MS"/>
                <w:b/>
                <w:bCs/>
                <w:iCs/>
                <w:szCs w:val="24"/>
              </w:rPr>
              <w:t xml:space="preserve">L’Ingénieur du Marché : est le départemental du MINTP </w:t>
            </w:r>
            <w:r w:rsidRPr="00520D66">
              <w:rPr>
                <w:rFonts w:ascii="Trebuchet MS" w:hAnsi="Trebuchet MS"/>
                <w:b/>
                <w:bCs/>
                <w:iCs/>
                <w:color w:val="00B050"/>
                <w:szCs w:val="24"/>
              </w:rPr>
              <w:t>du Lom et Djerem</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0B873D86"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303D34">
              <w:rPr>
                <w:rFonts w:ascii="Trebuchet MS" w:hAnsi="Trebuchet MS"/>
                <w:b/>
                <w:bCs/>
                <w:i/>
                <w:iCs/>
                <w:szCs w:val="24"/>
                <w:highlight w:val="yellow"/>
                <w:rPrChange w:id="1717" w:author="Arnaud Abede" w:date="2025-08-21T15:26:00Z">
                  <w:rPr>
                    <w:rFonts w:ascii="Trebuchet MS" w:hAnsi="Trebuchet MS"/>
                    <w:b/>
                    <w:bCs/>
                    <w:i/>
                    <w:iCs/>
                    <w:szCs w:val="24"/>
                  </w:rPr>
                </w:rPrChange>
              </w:rPr>
              <w:t>les</w:t>
            </w:r>
            <w:ins w:id="1718" w:author="SULEYMAN" w:date="2025-09-01T11:35:00Z">
              <w:r w:rsidR="00EF3DBE">
                <w:rPr>
                  <w:rFonts w:ascii="Trebuchet MS" w:hAnsi="Trebuchet MS"/>
                  <w:b/>
                  <w:bCs/>
                  <w:i/>
                  <w:iCs/>
                  <w:szCs w:val="24"/>
                  <w:highlight w:val="yellow"/>
                </w:rPr>
                <w:t xml:space="preserve"> </w:t>
              </w:r>
            </w:ins>
            <w:del w:id="1719" w:author="SULEYMAN" w:date="2025-09-01T11:35:00Z">
              <w:r w:rsidR="00132563" w:rsidRPr="00303D34" w:rsidDel="00EF3DBE">
                <w:rPr>
                  <w:rFonts w:ascii="Trebuchet MS" w:hAnsi="Trebuchet MS"/>
                  <w:b/>
                  <w:bCs/>
                  <w:i/>
                  <w:iCs/>
                  <w:szCs w:val="24"/>
                  <w:highlight w:val="yellow"/>
                  <w:rPrChange w:id="1720" w:author="Arnaud Abede" w:date="2025-08-21T15:26:00Z">
                    <w:rPr>
                      <w:rFonts w:ascii="Trebuchet MS" w:hAnsi="Trebuchet MS"/>
                      <w:b/>
                      <w:bCs/>
                      <w:i/>
                      <w:iCs/>
                      <w:szCs w:val="24"/>
                    </w:rPr>
                  </w:rPrChange>
                </w:rPr>
                <w:delText xml:space="preserve"> </w:delText>
              </w:r>
              <w:r w:rsidR="007460DA" w:rsidRPr="00303D34" w:rsidDel="00EF3DBE">
                <w:rPr>
                  <w:rFonts w:ascii="Trebuchet MS" w:hAnsi="Trebuchet MS"/>
                  <w:b/>
                  <w:bCs/>
                  <w:i/>
                  <w:iCs/>
                  <w:szCs w:val="24"/>
                  <w:highlight w:val="yellow"/>
                  <w:rPrChange w:id="1721" w:author="Arnaud Abede" w:date="2025-08-21T15:26:00Z">
                    <w:rPr>
                      <w:rFonts w:ascii="Trebuchet MS" w:hAnsi="Trebuchet MS"/>
                      <w:b/>
                      <w:bCs/>
                      <w:i/>
                      <w:iCs/>
                      <w:szCs w:val="24"/>
                    </w:rPr>
                  </w:rPrChange>
                </w:rPr>
                <w:delText>Ecoles Publiques</w:delText>
              </w:r>
            </w:del>
            <w:ins w:id="1722" w:author="SULEYMAN" w:date="2025-09-01T11:35:00Z">
              <w:r w:rsidR="00EF3DBE">
                <w:rPr>
                  <w:rFonts w:ascii="Trebuchet MS" w:hAnsi="Trebuchet MS"/>
                  <w:b/>
                  <w:bCs/>
                  <w:i/>
                  <w:iCs/>
                  <w:szCs w:val="24"/>
                </w:rPr>
                <w:t>Marchés</w:t>
              </w:r>
            </w:ins>
            <w:r w:rsidR="007460DA" w:rsidRPr="00297CA8">
              <w:rPr>
                <w:rFonts w:ascii="Trebuchet MS" w:hAnsi="Trebuchet MS"/>
                <w:b/>
                <w:bCs/>
                <w:i/>
                <w:iCs/>
                <w:szCs w:val="24"/>
              </w:rPr>
              <w:t xml:space="preserve">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proofErr w:type="gramStart"/>
            <w:r w:rsidR="00136326">
              <w:rPr>
                <w:rFonts w:ascii="Trebuchet MS" w:hAnsi="Trebuchet MS"/>
                <w:b/>
                <w:bCs/>
                <w:i/>
                <w:iCs/>
                <w:szCs w:val="24"/>
              </w:rPr>
              <w:t xml:space="preserve">  </w:t>
            </w:r>
            <w:r w:rsidR="00132563" w:rsidRPr="00297CA8">
              <w:rPr>
                <w:rFonts w:ascii="Trebuchet MS" w:hAnsi="Trebuchet MS"/>
                <w:b/>
                <w:bCs/>
                <w:i/>
                <w:iCs/>
                <w:szCs w:val="24"/>
              </w:rPr>
              <w:t>,</w:t>
            </w:r>
            <w:proofErr w:type="gramEnd"/>
            <w:r w:rsidR="00132563" w:rsidRPr="00297CA8">
              <w:rPr>
                <w:rFonts w:ascii="Trebuchet MS" w:hAnsi="Trebuchet MS"/>
                <w:b/>
                <w:bCs/>
                <w:i/>
                <w:iCs/>
                <w:szCs w:val="24"/>
              </w:rPr>
              <w:t xml:space="preserve"> Commune de </w:t>
            </w:r>
            <w:del w:id="1723" w:author="SULEYMAN" w:date="2025-09-01T09:30:00Z">
              <w:r w:rsidR="00520D66" w:rsidRPr="00520D66" w:rsidDel="005C5932">
                <w:rPr>
                  <w:rFonts w:ascii="Trebuchet MS" w:hAnsi="Trebuchet MS"/>
                  <w:b/>
                  <w:bCs/>
                  <w:i/>
                  <w:iCs/>
                  <w:color w:val="00B050"/>
                  <w:szCs w:val="24"/>
                </w:rPr>
                <w:delText>Mandjou</w:delText>
              </w:r>
            </w:del>
            <w:ins w:id="1724" w:author="SULEYMAN" w:date="2025-09-01T09:30:00Z">
              <w:r w:rsidR="005C5932">
                <w:rPr>
                  <w:rFonts w:ascii="Trebuchet MS" w:hAnsi="Trebuchet MS"/>
                  <w:b/>
                  <w:bCs/>
                  <w:i/>
                  <w:iCs/>
                  <w:color w:val="00B050"/>
                  <w:szCs w:val="24"/>
                </w:rPr>
                <w:t>GAROUA-</w:t>
              </w:r>
              <w:proofErr w:type="gramStart"/>
              <w:r w:rsidR="005C5932">
                <w:rPr>
                  <w:rFonts w:ascii="Trebuchet MS" w:hAnsi="Trebuchet MS"/>
                  <w:b/>
                  <w:bCs/>
                  <w:i/>
                  <w:iCs/>
                  <w:color w:val="00B050"/>
                  <w:szCs w:val="24"/>
                </w:rPr>
                <w:t xml:space="preserve">BOULAI </w:t>
              </w:r>
            </w:ins>
            <w:r w:rsidR="007460DA" w:rsidRPr="00297CA8">
              <w:rPr>
                <w:rFonts w:ascii="Trebuchet MS" w:hAnsi="Trebuchet MS"/>
                <w:b/>
                <w:bCs/>
                <w:i/>
                <w:iCs/>
                <w:szCs w:val="24"/>
              </w:rPr>
              <w:t>,</w:t>
            </w:r>
            <w:proofErr w:type="gramEnd"/>
            <w:r w:rsidR="007460DA" w:rsidRPr="00297CA8">
              <w:rPr>
                <w:rFonts w:ascii="Trebuchet MS" w:hAnsi="Trebuchet MS"/>
                <w:b/>
                <w:bCs/>
                <w:i/>
                <w:iCs/>
                <w:szCs w:val="24"/>
              </w:rPr>
              <w:t xml:space="preserve"> Département du </w:t>
            </w:r>
            <w:r w:rsidR="00520D66">
              <w:rPr>
                <w:rFonts w:ascii="Trebuchet MS" w:hAnsi="Trebuchet MS"/>
                <w:b/>
                <w:bCs/>
                <w:i/>
                <w:iCs/>
                <w:color w:val="00B050"/>
                <w:szCs w:val="24"/>
              </w:rPr>
              <w:t>Lom et Djerem</w:t>
            </w:r>
            <w:r w:rsidR="007460DA" w:rsidRPr="00297CA8">
              <w:rPr>
                <w:rFonts w:ascii="Trebuchet MS" w:hAnsi="Trebuchet MS"/>
                <w:b/>
                <w:bCs/>
                <w:i/>
                <w:iCs/>
                <w:szCs w:val="24"/>
              </w:rPr>
              <w:t xml:space="preserve">, </w:t>
            </w:r>
            <w:r w:rsidR="00132563" w:rsidRPr="00297CA8">
              <w:rPr>
                <w:rFonts w:ascii="Trebuchet MS" w:hAnsi="Trebuchet MS"/>
                <w:b/>
                <w:bCs/>
                <w:i/>
                <w:iCs/>
                <w:szCs w:val="24"/>
              </w:rPr>
              <w:t>Région d</w:t>
            </w:r>
            <w:r w:rsidR="00520D66">
              <w:rPr>
                <w:rFonts w:ascii="Trebuchet MS" w:hAnsi="Trebuchet MS"/>
                <w:b/>
                <w:bCs/>
                <w:i/>
                <w:iCs/>
                <w:szCs w:val="24"/>
              </w:rPr>
              <w:t>e</w:t>
            </w:r>
            <w:r w:rsidR="00132563" w:rsidRPr="00297CA8">
              <w:rPr>
                <w:rFonts w:ascii="Trebuchet MS" w:hAnsi="Trebuchet MS"/>
                <w:b/>
                <w:bCs/>
                <w:i/>
                <w:iCs/>
                <w:szCs w:val="24"/>
              </w:rPr>
              <w:t xml:space="preserve"> </w:t>
            </w:r>
            <w:r w:rsidR="00520D66">
              <w:rPr>
                <w:rFonts w:ascii="Trebuchet MS" w:hAnsi="Trebuchet MS"/>
                <w:b/>
                <w:bCs/>
                <w:i/>
                <w:iCs/>
                <w:szCs w:val="24"/>
              </w:rPr>
              <w:t>l’</w:t>
            </w:r>
            <w:r w:rsidR="00520D66" w:rsidRPr="00520D66">
              <w:rPr>
                <w:rFonts w:ascii="Trebuchet MS" w:hAnsi="Trebuchet MS"/>
                <w:b/>
                <w:bCs/>
                <w:i/>
                <w:iCs/>
                <w:color w:val="00B050"/>
                <w:szCs w:val="24"/>
              </w:rPr>
              <w:t>Est</w:t>
            </w:r>
            <w:r w:rsidR="00520D66">
              <w:rPr>
                <w:rFonts w:ascii="Trebuchet MS" w:hAnsi="Trebuchet MS"/>
                <w:b/>
                <w:bCs/>
                <w:i/>
                <w:i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proofErr w:type="gramStart"/>
            <w:r w:rsidRPr="00297CA8">
              <w:rPr>
                <w:rFonts w:ascii="Trebuchet MS" w:hAnsi="Trebuchet MS"/>
                <w:b/>
                <w:bCs/>
                <w:i/>
                <w:iCs/>
                <w:szCs w:val="24"/>
                <w:u w:val="single"/>
              </w:rPr>
              <w:t>insérer</w:t>
            </w:r>
            <w:proofErr w:type="gramEnd"/>
            <w:r w:rsidRPr="00297CA8">
              <w:rPr>
                <w:rFonts w:ascii="Trebuchet MS" w:hAnsi="Trebuchet MS"/>
                <w:b/>
                <w:bCs/>
                <w:i/>
                <w:iCs/>
                <w:szCs w:val="24"/>
                <w:u w:val="single"/>
              </w:rPr>
              <w:t xml:space="preserve">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proofErr w:type="gramStart"/>
            <w:r w:rsidRPr="00297CA8">
              <w:rPr>
                <w:rFonts w:ascii="Trebuchet MS" w:hAnsi="Trebuchet MS"/>
                <w:szCs w:val="24"/>
              </w:rPr>
              <w:t>sera:</w:t>
            </w:r>
            <w:proofErr w:type="gramEnd"/>
            <w:r w:rsidRPr="00297CA8">
              <w:rPr>
                <w:rFonts w:ascii="Trebuchet MS" w:hAnsi="Trebuchet MS"/>
                <w:szCs w:val="24"/>
              </w:rPr>
              <w:t xml:space="preserve">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632403">
            <w:pPr>
              <w:pStyle w:val="ListParagraph"/>
              <w:numPr>
                <w:ilvl w:val="0"/>
                <w:numId w:val="30"/>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 xml:space="preserve">au Maître </w:t>
            </w:r>
            <w:proofErr w:type="gramStart"/>
            <w:r w:rsidRPr="00297CA8">
              <w:rPr>
                <w:rFonts w:ascii="Trebuchet MS" w:hAnsi="Trebuchet MS"/>
                <w:b/>
                <w:bCs/>
                <w:szCs w:val="24"/>
                <w:u w:val="single"/>
                <w:lang w:eastAsia="en-US"/>
              </w:rPr>
              <w:t>d’Ouvrage</w:t>
            </w:r>
            <w:r w:rsidRPr="00297CA8">
              <w:rPr>
                <w:rFonts w:ascii="Trebuchet MS" w:hAnsi="Trebuchet MS"/>
                <w:b/>
                <w:bCs/>
                <w:szCs w:val="24"/>
                <w:lang w:eastAsia="en-US"/>
              </w:rPr>
              <w:t>:</w:t>
            </w:r>
            <w:proofErr w:type="gramEnd"/>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insérer</w:t>
            </w:r>
            <w:proofErr w:type="gramEnd"/>
            <w:r w:rsidRPr="00297CA8">
              <w:rPr>
                <w:rFonts w:ascii="Trebuchet MS" w:hAnsi="Trebuchet MS"/>
                <w:i/>
                <w:iCs/>
                <w:szCs w:val="24"/>
                <w:lang w:eastAsia="en-US"/>
              </w:rPr>
              <w:t xml:space="preserve">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titre</w:t>
            </w:r>
            <w:proofErr w:type="gramEnd"/>
            <w:r w:rsidRPr="00297CA8">
              <w:rPr>
                <w:rFonts w:ascii="Trebuchet MS" w:hAnsi="Trebuchet MS"/>
                <w:i/>
                <w:iCs/>
                <w:szCs w:val="24"/>
                <w:lang w:eastAsia="en-US"/>
              </w:rPr>
              <w:t>/position]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département</w:t>
            </w:r>
            <w:proofErr w:type="gramEnd"/>
            <w:r w:rsidRPr="00297CA8">
              <w:rPr>
                <w:rFonts w:ascii="Trebuchet MS" w:hAnsi="Trebuchet MS"/>
                <w:i/>
                <w:iCs/>
                <w:szCs w:val="24"/>
                <w:lang w:eastAsia="en-US"/>
              </w:rPr>
              <w: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adresse</w:t>
            </w:r>
            <w:proofErr w:type="gramEnd"/>
            <w:r w:rsidRPr="00297CA8">
              <w:rPr>
                <w:rFonts w:ascii="Trebuchet MS" w:hAnsi="Trebuchet MS"/>
                <w:i/>
                <w:iCs/>
                <w:szCs w:val="24"/>
                <w:lang w:eastAsia="en-US"/>
              </w:rPr>
              <w:t>]</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 xml:space="preserve">à </w:t>
            </w:r>
            <w:proofErr w:type="gramStart"/>
            <w:r w:rsidRPr="00297CA8">
              <w:rPr>
                <w:rFonts w:ascii="Trebuchet MS" w:hAnsi="Trebuchet MS"/>
                <w:b/>
                <w:bCs/>
                <w:szCs w:val="24"/>
                <w:u w:val="single"/>
                <w:lang w:eastAsia="en-US"/>
              </w:rPr>
              <w:t>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roofErr w:type="gramEnd"/>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insérer</w:t>
            </w:r>
            <w:proofErr w:type="gramEnd"/>
            <w:r w:rsidRPr="00297CA8">
              <w:rPr>
                <w:rFonts w:ascii="Trebuchet MS" w:hAnsi="Trebuchet MS"/>
                <w:i/>
                <w:iCs/>
                <w:szCs w:val="24"/>
                <w:lang w:eastAsia="en-US"/>
              </w:rPr>
              <w:t xml:space="preserve">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titre</w:t>
            </w:r>
            <w:proofErr w:type="gramEnd"/>
            <w:r w:rsidRPr="00297CA8">
              <w:rPr>
                <w:rFonts w:ascii="Trebuchet MS" w:hAnsi="Trebuchet MS"/>
                <w:i/>
                <w:iCs/>
                <w:szCs w:val="24"/>
                <w:lang w:eastAsia="en-US"/>
              </w:rPr>
              <w:t>/position]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w:t>
            </w:r>
            <w:proofErr w:type="gramStart"/>
            <w:r w:rsidRPr="00297CA8">
              <w:rPr>
                <w:rFonts w:ascii="Trebuchet MS" w:hAnsi="Trebuchet MS"/>
                <w:i/>
                <w:iCs/>
                <w:szCs w:val="24"/>
                <w:lang w:eastAsia="en-US"/>
              </w:rPr>
              <w:t>département</w:t>
            </w:r>
            <w:proofErr w:type="gramEnd"/>
            <w:r w:rsidRPr="00297CA8">
              <w:rPr>
                <w:rFonts w:ascii="Trebuchet MS" w:hAnsi="Trebuchet MS"/>
                <w:i/>
                <w:iCs/>
                <w:szCs w:val="24"/>
                <w:lang w:eastAsia="en-US"/>
              </w:rPr>
              <w: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w:t>
            </w:r>
            <w:proofErr w:type="gramStart"/>
            <w:r w:rsidRPr="00297CA8">
              <w:rPr>
                <w:rFonts w:ascii="Trebuchet MS" w:hAnsi="Trebuchet MS"/>
                <w:i/>
                <w:iCs/>
                <w:szCs w:val="24"/>
                <w:lang w:eastAsia="en-US"/>
              </w:rPr>
              <w:t>adresse</w:t>
            </w:r>
            <w:proofErr w:type="gramEnd"/>
            <w:r w:rsidRPr="00297CA8">
              <w:rPr>
                <w:rFonts w:ascii="Trebuchet MS" w:hAnsi="Trebuchet MS"/>
                <w:i/>
                <w:iCs/>
                <w:szCs w:val="24"/>
                <w:lang w:eastAsia="en-US"/>
              </w:rPr>
              <w:t>]</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72678CA3" w:rsidR="00A14003" w:rsidRPr="00297CA8" w:rsidRDefault="00A14003" w:rsidP="00297CA8">
            <w:pPr>
              <w:pStyle w:val="ListParagraph"/>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w:t>
            </w:r>
            <w:del w:id="1725" w:author="SULEYMAN" w:date="2025-09-01T11:37:00Z">
              <w:r w:rsidR="006A7323" w:rsidRPr="00297CA8" w:rsidDel="00EF3DBE">
                <w:rPr>
                  <w:rFonts w:ascii="Trebuchet MS" w:hAnsi="Trebuchet MS"/>
                  <w:szCs w:val="24"/>
                </w:rPr>
                <w:delText>le</w:delText>
              </w:r>
            </w:del>
            <w:r w:rsidR="006A7323" w:rsidRPr="00297CA8">
              <w:rPr>
                <w:rFonts w:ascii="Trebuchet MS" w:hAnsi="Trebuchet MS"/>
                <w:szCs w:val="24"/>
              </w:rPr>
              <w:t xml:space="preserve"> Le Maire de la Commune </w:t>
            </w:r>
            <w:r w:rsidR="006A7323" w:rsidRPr="00520D66">
              <w:rPr>
                <w:rFonts w:ascii="Trebuchet MS" w:hAnsi="Trebuchet MS"/>
                <w:color w:val="00B050"/>
                <w:szCs w:val="24"/>
              </w:rPr>
              <w:t xml:space="preserve">de </w:t>
            </w:r>
            <w:del w:id="1726" w:author="SULEYMAN" w:date="2025-09-01T09:30:00Z">
              <w:r w:rsidR="00520D66" w:rsidRPr="00520D66" w:rsidDel="005C5932">
                <w:rPr>
                  <w:rFonts w:ascii="Trebuchet MS" w:hAnsi="Trebuchet MS"/>
                  <w:color w:val="00B050"/>
                  <w:szCs w:val="24"/>
                </w:rPr>
                <w:delText>Mandjou</w:delText>
              </w:r>
            </w:del>
            <w:ins w:id="1727" w:author="SULEYMAN" w:date="2025-09-01T09:30:00Z">
              <w:r w:rsidR="005C5932">
                <w:rPr>
                  <w:rFonts w:ascii="Trebuchet MS" w:hAnsi="Trebuchet MS"/>
                  <w:color w:val="00B050"/>
                  <w:szCs w:val="24"/>
                </w:rPr>
                <w:t>GAROUA-</w:t>
              </w:r>
              <w:proofErr w:type="gramStart"/>
              <w:r w:rsidR="005C5932">
                <w:rPr>
                  <w:rFonts w:ascii="Trebuchet MS" w:hAnsi="Trebuchet MS"/>
                  <w:color w:val="00B050"/>
                  <w:szCs w:val="24"/>
                </w:rPr>
                <w:t xml:space="preserve">BOULAI </w:t>
              </w:r>
            </w:ins>
            <w:r w:rsidRPr="00520D66">
              <w:rPr>
                <w:rFonts w:ascii="Trebuchet MS" w:hAnsi="Trebuchet MS"/>
                <w:color w:val="00B050"/>
                <w:szCs w:val="24"/>
              </w:rPr>
              <w:t xml:space="preserve"> </w:t>
            </w:r>
            <w:r w:rsidRPr="00297CA8">
              <w:rPr>
                <w:rFonts w:ascii="Trebuchet MS" w:hAnsi="Trebuchet MS"/>
                <w:szCs w:val="24"/>
              </w:rPr>
              <w:t>(</w:t>
            </w:r>
            <w:proofErr w:type="gramEnd"/>
            <w:r w:rsidRPr="00297CA8">
              <w:rPr>
                <w:rFonts w:ascii="Trebuchet MS" w:hAnsi="Trebuchet MS"/>
                <w:szCs w:val="24"/>
              </w:rPr>
              <w:t>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ListParagraph"/>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ListParagraph"/>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ListParagraph"/>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3C0B9B65" w:rsidR="00A14003" w:rsidRPr="00297CA8" w:rsidRDefault="00A14003" w:rsidP="00297CA8">
            <w:pPr>
              <w:pStyle w:val="ListParagraph"/>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w:t>
            </w:r>
            <w:del w:id="1728" w:author="SULEYMAN" w:date="2025-09-01T11:36:00Z">
              <w:r w:rsidRPr="00297CA8" w:rsidDel="00EF3DBE">
                <w:rPr>
                  <w:rFonts w:ascii="Trebuchet MS" w:hAnsi="Trebuchet MS"/>
                  <w:szCs w:val="24"/>
                </w:rPr>
                <w:delText xml:space="preserve"> </w:delText>
              </w:r>
              <w:r w:rsidR="00396000" w:rsidRPr="00297CA8" w:rsidDel="00EF3DBE">
                <w:rPr>
                  <w:rFonts w:ascii="Trebuchet MS" w:hAnsi="Trebuchet MS"/>
                  <w:szCs w:val="24"/>
                </w:rPr>
                <w:delText>le</w:delText>
              </w:r>
            </w:del>
            <w:r w:rsidR="00396000" w:rsidRPr="00297CA8">
              <w:rPr>
                <w:rFonts w:ascii="Trebuchet MS" w:hAnsi="Trebuchet MS"/>
                <w:szCs w:val="24"/>
              </w:rPr>
              <w:t xml:space="preserv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ListParagraph"/>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ListParagraph"/>
              <w:widowControl w:val="0"/>
              <w:numPr>
                <w:ilvl w:val="0"/>
                <w:numId w:val="29"/>
              </w:numPr>
              <w:spacing w:line="276" w:lineRule="auto"/>
              <w:rPr>
                <w:rFonts w:ascii="Trebuchet MS" w:hAnsi="Trebuchet MS"/>
                <w:szCs w:val="24"/>
              </w:rPr>
            </w:pPr>
            <w:r w:rsidRPr="00297CA8">
              <w:rPr>
                <w:rFonts w:ascii="Trebuchet MS" w:hAnsi="Trebuchet MS"/>
                <w:szCs w:val="24"/>
              </w:rPr>
              <w:lastRenderedPageBreak/>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xml:space="preserve">, le cas </w:t>
            </w:r>
            <w:proofErr w:type="gramStart"/>
            <w:r w:rsidRPr="00297CA8">
              <w:rPr>
                <w:rFonts w:ascii="Trebuchet MS" w:hAnsi="Trebuchet MS"/>
                <w:b/>
                <w:bCs/>
                <w:i/>
                <w:iCs/>
                <w:szCs w:val="24"/>
                <w:u w:val="single"/>
              </w:rPr>
              <w:t>échéant;</w:t>
            </w:r>
            <w:proofErr w:type="gramEnd"/>
            <w:r w:rsidRPr="00297CA8">
              <w:rPr>
                <w:rFonts w:ascii="Trebuchet MS" w:hAnsi="Trebuchet MS"/>
                <w:b/>
                <w:bCs/>
                <w:i/>
                <w:iCs/>
                <w:szCs w:val="24"/>
                <w:u w:val="single"/>
              </w:rPr>
              <w:t xml:space="preserve">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proofErr w:type="gramStart"/>
            <w:r w:rsidRPr="00297CA8">
              <w:rPr>
                <w:rFonts w:ascii="Trebuchet MS" w:hAnsi="Trebuchet MS"/>
                <w:b/>
                <w:bCs/>
                <w:iCs/>
                <w:szCs w:val="24"/>
              </w:rPr>
              <w:t>l’État:</w:t>
            </w:r>
            <w:proofErr w:type="gramEnd"/>
            <w:r w:rsidRPr="00297CA8">
              <w:rPr>
                <w:rFonts w:ascii="Trebuchet MS" w:hAnsi="Trebuchet MS"/>
                <w:b/>
                <w:bCs/>
                <w:iCs/>
                <w:szCs w:val="24"/>
              </w:rPr>
              <w:t xml:space="preserve">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w:t>
            </w:r>
            <w:proofErr w:type="gramStart"/>
            <w:r w:rsidRPr="00297CA8">
              <w:rPr>
                <w:rFonts w:ascii="Trebuchet MS" w:hAnsi="Trebuchet MS"/>
                <w:b/>
                <w:bCs/>
                <w:szCs w:val="24"/>
              </w:rPr>
              <w:t>dessous</w:t>
            </w:r>
            <w:r w:rsidRPr="00297CA8">
              <w:rPr>
                <w:rFonts w:ascii="Trebuchet MS" w:hAnsi="Trebuchet MS"/>
                <w:szCs w:val="24"/>
              </w:rPr>
              <w:t>:</w:t>
            </w:r>
            <w:proofErr w:type="gramEnd"/>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 xml:space="preserve">CM </w:t>
            </w:r>
            <w:proofErr w:type="gramStart"/>
            <w:r w:rsidRPr="00297CA8">
              <w:rPr>
                <w:rFonts w:ascii="Trebuchet MS" w:hAnsi="Trebuchet MS"/>
                <w:b/>
                <w:bCs/>
                <w:szCs w:val="24"/>
              </w:rPr>
              <w:t>12</w:t>
            </w:r>
            <w:r w:rsidRPr="00297CA8">
              <w:rPr>
                <w:rFonts w:ascii="Trebuchet MS" w:hAnsi="Trebuchet MS"/>
                <w:szCs w:val="24"/>
              </w:rPr>
              <w:t>:</w:t>
            </w:r>
            <w:proofErr w:type="gramEnd"/>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proofErr w:type="gramStart"/>
            <w:r w:rsidRPr="00297CA8">
              <w:rPr>
                <w:rFonts w:ascii="Trebuchet MS" w:hAnsi="Trebuchet MS"/>
                <w:szCs w:val="24"/>
              </w:rPr>
              <w:t>pour</w:t>
            </w:r>
            <w:proofErr w:type="gramEnd"/>
            <w:r w:rsidRPr="00297CA8">
              <w:rPr>
                <w:rFonts w:ascii="Trebuchet MS" w:hAnsi="Trebuchet MS"/>
                <w:szCs w:val="24"/>
              </w:rPr>
              <w:t xml:space="preserve">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proofErr w:type="gramStart"/>
            <w:r w:rsidRPr="00297CA8">
              <w:rPr>
                <w:rFonts w:ascii="Trebuchet MS" w:hAnsi="Trebuchet MS"/>
                <w:b/>
                <w:szCs w:val="24"/>
              </w:rPr>
              <w:t>risques</w:t>
            </w:r>
            <w:proofErr w:type="gramEnd"/>
            <w:r w:rsidRPr="00297CA8">
              <w:rPr>
                <w:rFonts w:ascii="Trebuchet MS" w:hAnsi="Trebuchet MS"/>
                <w:b/>
                <w:szCs w:val="24"/>
              </w:rPr>
              <w:t xml:space="preserve">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ListParagraph"/>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proofErr w:type="gramStart"/>
            <w:r w:rsidRPr="00297CA8">
              <w:rPr>
                <w:rFonts w:ascii="Trebuchet MS" w:hAnsi="Trebuchet MS"/>
                <w:b/>
                <w:bCs/>
                <w:i/>
                <w:iCs/>
                <w:szCs w:val="24"/>
                <w:u w:val="single"/>
              </w:rPr>
              <w:t>]</w:t>
            </w:r>
            <w:r w:rsidRPr="00297CA8">
              <w:rPr>
                <w:rFonts w:ascii="Trebuchet MS" w:hAnsi="Trebuchet MS"/>
                <w:b/>
                <w:bCs/>
                <w:i/>
                <w:iCs/>
                <w:szCs w:val="24"/>
              </w:rPr>
              <w:t xml:space="preserve"> </w:t>
            </w:r>
            <w:r w:rsidRPr="00297CA8">
              <w:rPr>
                <w:rFonts w:ascii="Trebuchet MS" w:hAnsi="Trebuchet MS"/>
                <w:szCs w:val="24"/>
              </w:rPr>
              <w:t>.</w:t>
            </w:r>
            <w:proofErr w:type="gramEnd"/>
          </w:p>
          <w:p w14:paraId="1AD3AA59" w14:textId="3FF5A6CD" w:rsidR="00E03CA1" w:rsidRPr="00297CA8" w:rsidRDefault="00E03CA1" w:rsidP="00297CA8">
            <w:pPr>
              <w:pStyle w:val="ListParagraph"/>
              <w:numPr>
                <w:ilvl w:val="1"/>
                <w:numId w:val="25"/>
              </w:numPr>
              <w:spacing w:after="120" w:line="276" w:lineRule="auto"/>
              <w:ind w:left="971" w:right="-72"/>
              <w:rPr>
                <w:rFonts w:ascii="Trebuchet MS" w:hAnsi="Trebuchet MS"/>
                <w:szCs w:val="24"/>
              </w:rPr>
            </w:pPr>
            <w:proofErr w:type="gramStart"/>
            <w:r w:rsidRPr="00297CA8">
              <w:rPr>
                <w:rFonts w:ascii="Trebuchet MS" w:hAnsi="Trebuchet MS"/>
                <w:szCs w:val="24"/>
              </w:rPr>
              <w:t>pour</w:t>
            </w:r>
            <w:proofErr w:type="gramEnd"/>
            <w:r w:rsidRPr="00297CA8">
              <w:rPr>
                <w:rFonts w:ascii="Trebuchet MS" w:hAnsi="Trebuchet MS"/>
                <w:szCs w:val="24"/>
              </w:rPr>
              <w:t xml:space="preserve">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ListParagraph"/>
              <w:numPr>
                <w:ilvl w:val="1"/>
                <w:numId w:val="25"/>
              </w:numPr>
              <w:spacing w:after="120" w:line="276" w:lineRule="auto"/>
              <w:ind w:left="971" w:right="-72"/>
              <w:rPr>
                <w:rFonts w:ascii="Trebuchet MS" w:hAnsi="Trebuchet MS"/>
                <w:szCs w:val="24"/>
              </w:rPr>
            </w:pPr>
            <w:proofErr w:type="gramStart"/>
            <w:r w:rsidRPr="00297CA8">
              <w:rPr>
                <w:rFonts w:ascii="Trebuchet MS" w:hAnsi="Trebuchet MS"/>
                <w:szCs w:val="24"/>
              </w:rPr>
              <w:t>pour</w:t>
            </w:r>
            <w:proofErr w:type="gramEnd"/>
            <w:r w:rsidRPr="00297CA8">
              <w:rPr>
                <w:rFonts w:ascii="Trebuchet MS" w:hAnsi="Trebuchet MS"/>
                <w:szCs w:val="24"/>
              </w:rPr>
              <w:t xml:space="preserve">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33D34559"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w:t>
            </w:r>
            <w:r w:rsidR="0037386C">
              <w:rPr>
                <w:rFonts w:ascii="Trebuchet MS" w:hAnsi="Trebuchet MS"/>
                <w:b/>
                <w:szCs w:val="24"/>
              </w:rPr>
              <w:t xml:space="preserve"> </w:t>
            </w:r>
            <w:r w:rsidRPr="00297CA8">
              <w:rPr>
                <w:rFonts w:ascii="Trebuchet MS" w:hAnsi="Trebuchet MS"/>
                <w:b/>
                <w:szCs w:val="24"/>
              </w:rPr>
              <w:t>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w:t>
            </w:r>
            <w:proofErr w:type="gramStart"/>
            <w:r w:rsidRPr="00297CA8">
              <w:rPr>
                <w:rFonts w:ascii="Trebuchet MS" w:hAnsi="Trebuchet MS"/>
                <w:b/>
                <w:bCs/>
                <w:szCs w:val="24"/>
              </w:rPr>
              <w:t>13:</w:t>
            </w:r>
            <w:proofErr w:type="gramEnd"/>
            <w:r w:rsidRPr="00297CA8">
              <w:rPr>
                <w:rFonts w:ascii="Trebuchet MS" w:hAnsi="Trebuchet MS"/>
                <w:b/>
                <w:bCs/>
                <w:szCs w:val="24"/>
              </w:rPr>
              <w:t xml:space="preserve">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 xml:space="preserve">CM </w:t>
            </w:r>
            <w:proofErr w:type="gramStart"/>
            <w:r w:rsidRPr="00297CA8">
              <w:rPr>
                <w:rFonts w:ascii="Trebuchet MS" w:hAnsi="Trebuchet MS"/>
                <w:b/>
                <w:bCs/>
                <w:szCs w:val="24"/>
              </w:rPr>
              <w:t>18</w:t>
            </w:r>
            <w:r w:rsidRPr="00297CA8">
              <w:rPr>
                <w:rFonts w:ascii="Trebuchet MS" w:hAnsi="Trebuchet MS"/>
                <w:szCs w:val="24"/>
              </w:rPr>
              <w:t>:</w:t>
            </w:r>
            <w:proofErr w:type="gramEnd"/>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 xml:space="preserve">CM </w:t>
            </w:r>
            <w:proofErr w:type="gramStart"/>
            <w:r w:rsidRPr="00297CA8">
              <w:rPr>
                <w:rFonts w:ascii="Trebuchet MS" w:hAnsi="Trebuchet MS"/>
                <w:b/>
                <w:bCs/>
                <w:szCs w:val="24"/>
              </w:rPr>
              <w:t>33</w:t>
            </w:r>
            <w:r w:rsidRPr="00297CA8">
              <w:rPr>
                <w:rFonts w:ascii="Trebuchet MS" w:hAnsi="Trebuchet MS"/>
                <w:szCs w:val="24"/>
              </w:rPr>
              <w:t>:</w:t>
            </w:r>
            <w:proofErr w:type="gramEnd"/>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 xml:space="preserve">CM </w:t>
            </w:r>
            <w:proofErr w:type="gramStart"/>
            <w:r w:rsidRPr="00297CA8">
              <w:rPr>
                <w:rFonts w:ascii="Trebuchet MS" w:hAnsi="Trebuchet MS"/>
                <w:b/>
                <w:bCs/>
                <w:szCs w:val="24"/>
              </w:rPr>
              <w:t>43</w:t>
            </w:r>
            <w:r w:rsidRPr="00297CA8">
              <w:rPr>
                <w:rFonts w:ascii="Trebuchet MS" w:hAnsi="Trebuchet MS"/>
                <w:szCs w:val="24"/>
              </w:rPr>
              <w:t>:</w:t>
            </w:r>
            <w:proofErr w:type="gramEnd"/>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 xml:space="preserve">CM </w:t>
            </w:r>
            <w:proofErr w:type="gramStart"/>
            <w:r w:rsidRPr="00297CA8">
              <w:rPr>
                <w:rFonts w:ascii="Trebuchet MS" w:hAnsi="Trebuchet MS"/>
                <w:b/>
                <w:bCs/>
                <w:szCs w:val="24"/>
              </w:rPr>
              <w:t>45</w:t>
            </w:r>
            <w:r w:rsidRPr="00297CA8">
              <w:rPr>
                <w:rFonts w:ascii="Trebuchet MS" w:hAnsi="Trebuchet MS"/>
                <w:szCs w:val="24"/>
              </w:rPr>
              <w:t>:</w:t>
            </w:r>
            <w:proofErr w:type="gramEnd"/>
            <w:r w:rsidRPr="00297CA8">
              <w:rPr>
                <w:rFonts w:ascii="Trebuchet MS" w:hAnsi="Trebuchet MS"/>
                <w:szCs w:val="24"/>
              </w:rPr>
              <w:t xml:space="preserve">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 xml:space="preserve">CM </w:t>
            </w:r>
            <w:proofErr w:type="gramStart"/>
            <w:r w:rsidRPr="00297CA8">
              <w:rPr>
                <w:rFonts w:ascii="Trebuchet MS" w:hAnsi="Trebuchet MS"/>
                <w:b/>
                <w:bCs/>
                <w:szCs w:val="24"/>
              </w:rPr>
              <w:t>46</w:t>
            </w:r>
            <w:r w:rsidRPr="00297CA8">
              <w:rPr>
                <w:rFonts w:ascii="Trebuchet MS" w:hAnsi="Trebuchet MS"/>
                <w:szCs w:val="24"/>
              </w:rPr>
              <w:t>:</w:t>
            </w:r>
            <w:proofErr w:type="gramEnd"/>
            <w:r w:rsidRPr="00297CA8">
              <w:rPr>
                <w:rFonts w:ascii="Trebuchet MS" w:hAnsi="Trebuchet MS"/>
                <w:szCs w:val="24"/>
              </w:rPr>
              <w:t xml:space="preserve">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lastRenderedPageBreak/>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proofErr w:type="gramStart"/>
            <w:r w:rsidRPr="00297CA8">
              <w:rPr>
                <w:rFonts w:ascii="Trebuchet MS" w:hAnsi="Trebuchet MS"/>
                <w:szCs w:val="24"/>
              </w:rPr>
              <w:t>une</w:t>
            </w:r>
            <w:proofErr w:type="gramEnd"/>
            <w:r w:rsidRPr="00297CA8">
              <w:rPr>
                <w:rFonts w:ascii="Trebuchet MS" w:hAnsi="Trebuchet MS"/>
                <w:szCs w:val="24"/>
              </w:rPr>
              <w:t xml:space="preserv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proofErr w:type="gramStart"/>
            <w:r w:rsidRPr="00297CA8">
              <w:rPr>
                <w:rFonts w:ascii="Trebuchet MS" w:hAnsi="Trebuchet MS"/>
                <w:szCs w:val="24"/>
              </w:rPr>
              <w:t>demande</w:t>
            </w:r>
            <w:proofErr w:type="gramEnd"/>
            <w:r w:rsidRPr="00297CA8">
              <w:rPr>
                <w:rFonts w:ascii="Trebuchet MS" w:hAnsi="Trebuchet MS"/>
                <w:szCs w:val="24"/>
              </w:rPr>
              <w:t xml:space="preserve"> à l’administrateur du projet d’inviter l’entrepreneur aux opérations de réception conformément aux dispositions contractuelles et à une date fixée au plus tard quinze (15) jours après la pré-réception.</w:t>
            </w:r>
          </w:p>
          <w:p w14:paraId="7B1A82C4" w14:textId="77777777" w:rsidR="00D40AEE" w:rsidRPr="00520D66" w:rsidRDefault="00D40AEE" w:rsidP="00297CA8">
            <w:pPr>
              <w:suppressAutoHyphens/>
              <w:spacing w:line="276" w:lineRule="auto"/>
              <w:ind w:right="2"/>
              <w:jc w:val="both"/>
              <w:rPr>
                <w:rFonts w:ascii="Trebuchet MS" w:hAnsi="Trebuchet MS"/>
                <w:b/>
                <w:bCs/>
                <w:szCs w:val="24"/>
              </w:rPr>
            </w:pPr>
            <w:r w:rsidRPr="00297CA8">
              <w:rPr>
                <w:rFonts w:ascii="Trebuchet MS" w:hAnsi="Trebuchet MS"/>
                <w:szCs w:val="24"/>
              </w:rPr>
              <w:t xml:space="preserve">- </w:t>
            </w:r>
            <w:r w:rsidRPr="00520D66">
              <w:rPr>
                <w:rFonts w:ascii="Trebuchet MS" w:hAnsi="Trebuchet MS"/>
                <w:b/>
                <w:bCs/>
                <w:szCs w:val="24"/>
              </w:rPr>
              <w:t>La commission de réception sera composée ainsi qu’il suit :</w:t>
            </w:r>
          </w:p>
          <w:p w14:paraId="013410D8" w14:textId="57E393DD" w:rsidR="00851049" w:rsidRDefault="00851049" w:rsidP="00851049">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78BB510A" w14:textId="77777777" w:rsidR="00520D66" w:rsidRPr="00297CA8" w:rsidRDefault="00520D66" w:rsidP="00520D66">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4520E8F0" w14:textId="34B06D14" w:rsidR="00520D66" w:rsidRPr="00297CA8" w:rsidRDefault="00520D66" w:rsidP="00520D66">
            <w:pPr>
              <w:suppressAutoHyphens/>
              <w:spacing w:line="276" w:lineRule="auto"/>
              <w:ind w:right="2"/>
              <w:jc w:val="both"/>
              <w:rPr>
                <w:rFonts w:ascii="Trebuchet MS" w:hAnsi="Trebuchet MS"/>
                <w:szCs w:val="24"/>
              </w:rPr>
            </w:pPr>
            <w:r>
              <w:rPr>
                <w:rFonts w:ascii="Trebuchet MS" w:hAnsi="Trebuchet MS"/>
                <w:szCs w:val="24"/>
              </w:rPr>
              <w:t xml:space="preserve">L’ingénieur du marché </w:t>
            </w:r>
            <w:r w:rsidRPr="00297CA8">
              <w:rPr>
                <w:rFonts w:ascii="Trebuchet MS" w:hAnsi="Trebuchet MS"/>
                <w:szCs w:val="24"/>
              </w:rPr>
              <w:t>;</w:t>
            </w:r>
          </w:p>
          <w:p w14:paraId="4576F128" w14:textId="77777777" w:rsidR="00851049" w:rsidRPr="00297CA8" w:rsidRDefault="00851049" w:rsidP="00851049">
            <w:pPr>
              <w:suppressAutoHyphens/>
              <w:spacing w:line="276" w:lineRule="auto"/>
              <w:ind w:right="2"/>
              <w:jc w:val="both"/>
              <w:rPr>
                <w:rFonts w:ascii="Trebuchet MS" w:hAnsi="Trebuchet MS"/>
                <w:szCs w:val="24"/>
              </w:rPr>
            </w:pPr>
            <w:r w:rsidRPr="00520D66">
              <w:rPr>
                <w:rFonts w:ascii="Trebuchet MS" w:hAnsi="Trebuchet MS"/>
                <w:b/>
                <w:bCs/>
                <w:szCs w:val="24"/>
              </w:rPr>
              <w:t>Membres</w:t>
            </w:r>
            <w:r w:rsidRPr="00297CA8">
              <w:rPr>
                <w:rFonts w:ascii="Trebuchet MS" w:hAnsi="Trebuchet MS"/>
                <w:szCs w:val="24"/>
              </w:rPr>
              <w:t xml:space="preserve"> :</w:t>
            </w:r>
          </w:p>
          <w:p w14:paraId="7F0E5855" w14:textId="77777777" w:rsidR="00851049" w:rsidRDefault="00851049" w:rsidP="00851049">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645FA126" w14:textId="45DDF20F" w:rsidR="00851049" w:rsidRPr="00297CA8" w:rsidRDefault="00851049" w:rsidP="00851049">
            <w:pPr>
              <w:suppressAutoHyphens/>
              <w:spacing w:line="276" w:lineRule="auto"/>
              <w:ind w:right="2"/>
              <w:jc w:val="both"/>
              <w:rPr>
                <w:rFonts w:ascii="Trebuchet MS" w:hAnsi="Trebuchet MS"/>
                <w:szCs w:val="24"/>
              </w:rPr>
            </w:pPr>
            <w:r>
              <w:rPr>
                <w:rFonts w:ascii="Trebuchet MS" w:hAnsi="Trebuchet MS"/>
                <w:szCs w:val="24"/>
              </w:rPr>
              <w:t>-</w:t>
            </w:r>
            <w:del w:id="1729" w:author="SULEYMAN" w:date="2025-09-01T11:37:00Z">
              <w:r w:rsidRPr="00297CA8" w:rsidDel="00EF3DBE">
                <w:rPr>
                  <w:rFonts w:ascii="Trebuchet MS" w:hAnsi="Trebuchet MS"/>
                  <w:szCs w:val="24"/>
                </w:rPr>
                <w:delText>;</w:delText>
              </w:r>
            </w:del>
            <w:r>
              <w:rPr>
                <w:rFonts w:ascii="Trebuchet MS" w:hAnsi="Trebuchet MS"/>
                <w:szCs w:val="24"/>
              </w:rPr>
              <w:t xml:space="preserve"> </w:t>
            </w:r>
            <w:r w:rsidRPr="00EF3DBE">
              <w:rPr>
                <w:rFonts w:ascii="Trebuchet MS" w:hAnsi="Trebuchet MS"/>
                <w:szCs w:val="24"/>
              </w:rPr>
              <w:t xml:space="preserve">Le </w:t>
            </w:r>
            <w:del w:id="1730" w:author="SULEYMAN" w:date="2025-09-01T11:38:00Z">
              <w:r w:rsidRPr="00EF3DBE" w:rsidDel="00EF3DBE">
                <w:rPr>
                  <w:rFonts w:ascii="Trebuchet MS" w:hAnsi="Trebuchet MS"/>
                  <w:szCs w:val="24"/>
                </w:rPr>
                <w:delText>re</w:delText>
              </w:r>
            </w:del>
            <w:ins w:id="1731" w:author="SULEYMAN" w:date="2025-09-01T11:38:00Z">
              <w:del w:id="1732" w:author="Arnaud Abede" w:date="2025-09-02T13:40:00Z" w16du:dateUtc="2025-09-02T12:40:00Z">
                <w:r w:rsidR="00EF3DBE" w:rsidRPr="00EF3DBE" w:rsidDel="009A5C91">
                  <w:rPr>
                    <w:rFonts w:ascii="Trebuchet MS" w:hAnsi="Trebuchet MS"/>
                    <w:szCs w:val="24"/>
                    <w:rPrChange w:id="1733" w:author="SULEYMAN" w:date="2025-09-01T11:38:00Z">
                      <w:rPr>
                        <w:rFonts w:ascii="Trebuchet MS" w:hAnsi="Trebuchet MS"/>
                        <w:szCs w:val="24"/>
                        <w:highlight w:val="yellow"/>
                      </w:rPr>
                    </w:rPrChange>
                  </w:rPr>
                  <w:delText>Point focal</w:delText>
                </w:r>
              </w:del>
            </w:ins>
            <w:ins w:id="1734" w:author="SULEYMAN" w:date="2025-09-01T11:37:00Z">
              <w:del w:id="1735" w:author="Arnaud Abede" w:date="2025-09-02T13:40:00Z" w16du:dateUtc="2025-09-02T12:40:00Z">
                <w:r w:rsidR="00EF3DBE" w:rsidRPr="00EF3DBE" w:rsidDel="009A5C91">
                  <w:rPr>
                    <w:rFonts w:ascii="Trebuchet MS" w:hAnsi="Trebuchet MS"/>
                    <w:szCs w:val="24"/>
                    <w:rPrChange w:id="1736" w:author="SULEYMAN" w:date="2025-09-01T11:38:00Z">
                      <w:rPr>
                        <w:rFonts w:ascii="Trebuchet MS" w:hAnsi="Trebuchet MS"/>
                        <w:szCs w:val="24"/>
                        <w:highlight w:val="yellow"/>
                      </w:rPr>
                    </w:rPrChange>
                  </w:rPr>
                  <w:delText xml:space="preserve"> communal du Prolog </w:delText>
                </w:r>
              </w:del>
            </w:ins>
            <w:del w:id="1737" w:author="Arnaud Abede" w:date="2025-09-02T13:40:00Z" w16du:dateUtc="2025-09-02T12:40:00Z">
              <w:r w:rsidRPr="00EF3DBE" w:rsidDel="009A5C91">
                <w:rPr>
                  <w:rFonts w:ascii="Trebuchet MS" w:hAnsi="Trebuchet MS"/>
                  <w:szCs w:val="24"/>
                </w:rPr>
                <w:delText xml:space="preserve">sponsable chargé </w:delText>
              </w:r>
              <w:commentRangeStart w:id="1738"/>
              <w:r w:rsidRPr="00EF3DBE" w:rsidDel="009A5C91">
                <w:rPr>
                  <w:rFonts w:ascii="Trebuchet MS" w:hAnsi="Trebuchet MS"/>
                  <w:szCs w:val="24"/>
                </w:rPr>
                <w:delText>des</w:delText>
              </w:r>
              <w:commentRangeEnd w:id="1738"/>
              <w:r w:rsidR="00303D34" w:rsidRPr="00EF3DBE" w:rsidDel="009A5C91">
                <w:rPr>
                  <w:rStyle w:val="CommentReference"/>
                  <w:lang w:val="en-US" w:eastAsia="en-US"/>
                </w:rPr>
                <w:commentReference w:id="1738"/>
              </w:r>
              <w:r w:rsidRPr="00EF3DBE" w:rsidDel="009A5C91">
                <w:rPr>
                  <w:rFonts w:ascii="Trebuchet MS" w:hAnsi="Trebuchet MS"/>
                  <w:szCs w:val="24"/>
                </w:rPr>
                <w:delText xml:space="preserve"> infrastructures de la Commune</w:delText>
              </w:r>
            </w:del>
            <w:ins w:id="1739" w:author="Arnaud Abede" w:date="2025-09-02T13:40:00Z" w16du:dateUtc="2025-09-02T12:40:00Z">
              <w:r w:rsidR="009A5C91">
                <w:rPr>
                  <w:rFonts w:ascii="Trebuchet MS" w:hAnsi="Trebuchet MS"/>
                  <w:szCs w:val="24"/>
                </w:rPr>
                <w:t>Délé</w:t>
              </w:r>
            </w:ins>
            <w:ins w:id="1740" w:author="Arnaud Abede" w:date="2025-09-02T13:41:00Z" w16du:dateUtc="2025-09-02T12:41:00Z">
              <w:r w:rsidR="009A5C91">
                <w:rPr>
                  <w:rFonts w:ascii="Trebuchet MS" w:hAnsi="Trebuchet MS"/>
                  <w:szCs w:val="24"/>
                </w:rPr>
                <w:t>gué Départemental du MINDDEVEL ;</w:t>
              </w:r>
            </w:ins>
            <w:r>
              <w:rPr>
                <w:rFonts w:ascii="Trebuchet MS" w:hAnsi="Trebuchet MS"/>
                <w:szCs w:val="24"/>
              </w:rPr>
              <w:t> </w:t>
            </w:r>
          </w:p>
          <w:p w14:paraId="43B61AC7" w14:textId="3E7C9BCB"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w:t>
            </w:r>
            <w:proofErr w:type="gramStart"/>
            <w:r w:rsidRPr="00297CA8">
              <w:rPr>
                <w:rFonts w:ascii="Trebuchet MS" w:hAnsi="Trebuchet MS"/>
                <w:szCs w:val="24"/>
              </w:rPr>
              <w:t>Ministère</w:t>
            </w:r>
            <w:proofErr w:type="gramEnd"/>
            <w:r w:rsidRPr="00297CA8">
              <w:rPr>
                <w:rFonts w:ascii="Trebuchet MS" w:hAnsi="Trebuchet MS"/>
                <w:szCs w:val="24"/>
              </w:rPr>
              <w:t xml:space="preserve"> des Marchés Publics </w:t>
            </w:r>
            <w:r>
              <w:rPr>
                <w:rFonts w:ascii="Trebuchet MS" w:hAnsi="Trebuchet MS"/>
                <w:szCs w:val="24"/>
              </w:rPr>
              <w:t xml:space="preserve">ou son </w:t>
            </w:r>
            <w:r w:rsidR="00667F53">
              <w:rPr>
                <w:rFonts w:ascii="Trebuchet MS" w:hAnsi="Trebuchet MS"/>
                <w:szCs w:val="24"/>
              </w:rPr>
              <w:t>représentant</w:t>
            </w:r>
            <w:r>
              <w:rPr>
                <w:rFonts w:ascii="Trebuchet MS" w:hAnsi="Trebuchet MS"/>
                <w:szCs w:val="24"/>
              </w:rPr>
              <w:t xml:space="preserve"> </w:t>
            </w:r>
            <w:r w:rsidRPr="00297CA8">
              <w:rPr>
                <w:rFonts w:ascii="Trebuchet MS" w:hAnsi="Trebuchet MS"/>
                <w:szCs w:val="24"/>
              </w:rPr>
              <w:t>(observateur)</w:t>
            </w:r>
          </w:p>
          <w:p w14:paraId="4ECE40F7" w14:textId="77777777"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263C2792" w14:textId="77777777" w:rsidR="00D40AEE" w:rsidRPr="00520D66" w:rsidRDefault="00D40AEE" w:rsidP="00297CA8">
            <w:pPr>
              <w:spacing w:line="276" w:lineRule="auto"/>
              <w:contextualSpacing/>
              <w:jc w:val="both"/>
              <w:rPr>
                <w:rFonts w:ascii="Trebuchet MS" w:hAnsi="Trebuchet MS"/>
                <w:sz w:val="14"/>
                <w:szCs w:val="1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lastRenderedPageBreak/>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EF3DBE">
        <w:trPr>
          <w:trPrChange w:id="1741" w:author="SULEYMAN" w:date="2025-09-01T11:36:00Z">
            <w:trPr>
              <w:gridBefore w:val="1"/>
            </w:trPr>
          </w:trPrChange>
        </w:trPr>
        <w:tc>
          <w:tcPr>
            <w:tcW w:w="2632" w:type="dxa"/>
            <w:tcBorders>
              <w:top w:val="nil"/>
              <w:left w:val="nil"/>
              <w:bottom w:val="nil"/>
              <w:right w:val="nil"/>
            </w:tcBorders>
            <w:tcPrChange w:id="1742" w:author="SULEYMAN" w:date="2025-09-01T11:36:00Z">
              <w:tcPr>
                <w:tcW w:w="2632" w:type="dxa"/>
                <w:tcBorders>
                  <w:top w:val="nil"/>
                  <w:left w:val="nil"/>
                  <w:bottom w:val="nil"/>
                  <w:right w:val="nil"/>
                </w:tcBorders>
              </w:tcPr>
            </w:tcPrChange>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43" w:name="_Toc478922782"/>
            <w:bookmarkStart w:id="1744" w:name="_Toc60920400"/>
            <w:r w:rsidRPr="00297CA8">
              <w:rPr>
                <w:rFonts w:ascii="Trebuchet MS" w:hAnsi="Trebuchet MS"/>
              </w:rPr>
              <w:lastRenderedPageBreak/>
              <w:t>Interprétation</w:t>
            </w:r>
            <w:bookmarkEnd w:id="1743"/>
            <w:bookmarkEnd w:id="1744"/>
          </w:p>
        </w:tc>
        <w:tc>
          <w:tcPr>
            <w:tcW w:w="7433" w:type="dxa"/>
            <w:tcBorders>
              <w:top w:val="nil"/>
              <w:left w:val="nil"/>
              <w:bottom w:val="nil"/>
              <w:right w:val="nil"/>
            </w:tcBorders>
            <w:tcPrChange w:id="1745" w:author="SULEYMAN" w:date="2025-09-01T11:36:00Z">
              <w:tcPr>
                <w:tcW w:w="7433" w:type="dxa"/>
                <w:gridSpan w:val="2"/>
                <w:tcBorders>
                  <w:top w:val="nil"/>
                  <w:left w:val="nil"/>
                  <w:bottom w:val="nil"/>
                  <w:right w:val="nil"/>
                </w:tcBorders>
              </w:tcPr>
            </w:tcPrChange>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FootnoteReference"/>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EF3DBE">
        <w:trPr>
          <w:trPrChange w:id="1746" w:author="SULEYMAN" w:date="2025-09-01T11:36:00Z">
            <w:trPr>
              <w:gridBefore w:val="1"/>
            </w:trPr>
          </w:trPrChange>
        </w:trPr>
        <w:tc>
          <w:tcPr>
            <w:tcW w:w="2632" w:type="dxa"/>
            <w:tcBorders>
              <w:top w:val="nil"/>
              <w:left w:val="nil"/>
              <w:bottom w:val="nil"/>
              <w:right w:val="nil"/>
            </w:tcBorders>
            <w:tcPrChange w:id="1747" w:author="SULEYMAN" w:date="2025-09-01T11:36:00Z">
              <w:tcPr>
                <w:tcW w:w="2632" w:type="dxa"/>
                <w:tcBorders>
                  <w:top w:val="nil"/>
                  <w:left w:val="nil"/>
                  <w:bottom w:val="nil"/>
                  <w:right w:val="nil"/>
                </w:tcBorders>
              </w:tcPr>
            </w:tcPrChange>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48" w:name="_Toc37352266"/>
            <w:bookmarkStart w:id="1749" w:name="_Toc60920401"/>
            <w:r w:rsidRPr="00297CA8">
              <w:rPr>
                <w:rFonts w:ascii="Trebuchet MS" w:hAnsi="Trebuchet MS"/>
              </w:rPr>
              <w:t>Interdictions</w:t>
            </w:r>
            <w:bookmarkEnd w:id="1748"/>
            <w:bookmarkEnd w:id="1749"/>
          </w:p>
        </w:tc>
        <w:tc>
          <w:tcPr>
            <w:tcW w:w="7433" w:type="dxa"/>
            <w:tcBorders>
              <w:top w:val="nil"/>
              <w:left w:val="nil"/>
              <w:bottom w:val="nil"/>
              <w:right w:val="nil"/>
            </w:tcBorders>
            <w:tcPrChange w:id="1750" w:author="SULEYMAN" w:date="2025-09-01T11:36:00Z">
              <w:tcPr>
                <w:tcW w:w="7433" w:type="dxa"/>
                <w:gridSpan w:val="2"/>
                <w:tcBorders>
                  <w:top w:val="nil"/>
                  <w:left w:val="nil"/>
                  <w:bottom w:val="nil"/>
                  <w:right w:val="nil"/>
                </w:tcBorders>
              </w:tcPr>
            </w:tcPrChange>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w:t>
            </w:r>
            <w:proofErr w:type="gramStart"/>
            <w:r w:rsidRPr="00297CA8">
              <w:rPr>
                <w:rFonts w:ascii="Trebuchet MS" w:hAnsi="Trebuchet MS"/>
                <w:szCs w:val="24"/>
                <w:lang w:eastAsia="en-US"/>
              </w:rPr>
              <w:t>ou</w:t>
            </w:r>
            <w:proofErr w:type="gramEnd"/>
            <w:r w:rsidRPr="00297CA8">
              <w:rPr>
                <w:rFonts w:ascii="Trebuchet MS" w:hAnsi="Trebuchet MS"/>
                <w:szCs w:val="24"/>
                <w:lang w:eastAsia="en-US"/>
              </w:rPr>
              <w:t xml:space="preserve">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EF3DBE">
        <w:trPr>
          <w:trPrChange w:id="1751" w:author="SULEYMAN" w:date="2025-09-01T11:36:00Z">
            <w:trPr>
              <w:gridBefore w:val="1"/>
            </w:trPr>
          </w:trPrChange>
        </w:trPr>
        <w:tc>
          <w:tcPr>
            <w:tcW w:w="2632" w:type="dxa"/>
            <w:tcBorders>
              <w:top w:val="nil"/>
              <w:left w:val="nil"/>
              <w:bottom w:val="nil"/>
              <w:right w:val="nil"/>
            </w:tcBorders>
            <w:tcPrChange w:id="1752" w:author="SULEYMAN" w:date="2025-09-01T11:36:00Z">
              <w:tcPr>
                <w:tcW w:w="2632" w:type="dxa"/>
                <w:tcBorders>
                  <w:top w:val="nil"/>
                  <w:left w:val="nil"/>
                  <w:bottom w:val="nil"/>
                  <w:right w:val="nil"/>
                </w:tcBorders>
              </w:tcPr>
            </w:tcPrChange>
          </w:tcPr>
          <w:p w14:paraId="0322D000" w14:textId="25C15796" w:rsidR="00E03CA1" w:rsidRPr="00297CA8" w:rsidRDefault="00E03CA1" w:rsidP="00297CA8">
            <w:pPr>
              <w:pStyle w:val="00SectionVIIISubtitle"/>
              <w:spacing w:line="276" w:lineRule="auto"/>
              <w:jc w:val="both"/>
              <w:rPr>
                <w:rFonts w:ascii="Trebuchet MS" w:hAnsi="Trebuchet MS"/>
              </w:rPr>
            </w:pPr>
            <w:bookmarkStart w:id="1753" w:name="_Toc478922784"/>
            <w:bookmarkStart w:id="1754" w:name="_Toc60920402"/>
            <w:r w:rsidRPr="00297CA8">
              <w:rPr>
                <w:rFonts w:ascii="Trebuchet MS" w:hAnsi="Trebuchet MS"/>
              </w:rPr>
              <w:lastRenderedPageBreak/>
              <w:t xml:space="preserve">Décisions du </w:t>
            </w:r>
            <w:bookmarkEnd w:id="1753"/>
            <w:r w:rsidRPr="00297CA8">
              <w:rPr>
                <w:rFonts w:ascii="Trebuchet MS" w:hAnsi="Trebuchet MS"/>
              </w:rPr>
              <w:t>Directeur de Projet</w:t>
            </w:r>
            <w:bookmarkEnd w:id="1754"/>
          </w:p>
        </w:tc>
        <w:tc>
          <w:tcPr>
            <w:tcW w:w="7433" w:type="dxa"/>
            <w:tcBorders>
              <w:top w:val="nil"/>
              <w:left w:val="nil"/>
              <w:bottom w:val="nil"/>
              <w:right w:val="nil"/>
            </w:tcBorders>
            <w:tcPrChange w:id="1755" w:author="SULEYMAN" w:date="2025-09-01T11:36:00Z">
              <w:tcPr>
                <w:tcW w:w="7433" w:type="dxa"/>
                <w:gridSpan w:val="2"/>
                <w:tcBorders>
                  <w:top w:val="nil"/>
                  <w:left w:val="nil"/>
                  <w:bottom w:val="nil"/>
                  <w:right w:val="nil"/>
                </w:tcBorders>
              </w:tcPr>
            </w:tcPrChange>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EF3DBE">
        <w:trPr>
          <w:trHeight w:val="1305"/>
          <w:trPrChange w:id="1756" w:author="SULEYMAN" w:date="2025-09-01T11:36:00Z">
            <w:trPr>
              <w:gridBefore w:val="1"/>
              <w:trHeight w:val="1305"/>
            </w:trPr>
          </w:trPrChange>
        </w:trPr>
        <w:tc>
          <w:tcPr>
            <w:tcW w:w="2632" w:type="dxa"/>
            <w:tcBorders>
              <w:top w:val="nil"/>
              <w:left w:val="nil"/>
              <w:bottom w:val="nil"/>
              <w:right w:val="nil"/>
            </w:tcBorders>
            <w:tcPrChange w:id="1757" w:author="SULEYMAN" w:date="2025-09-01T11:36:00Z">
              <w:tcPr>
                <w:tcW w:w="2632" w:type="dxa"/>
                <w:tcBorders>
                  <w:top w:val="nil"/>
                  <w:left w:val="nil"/>
                  <w:bottom w:val="nil"/>
                  <w:right w:val="nil"/>
                </w:tcBorders>
              </w:tcPr>
            </w:tcPrChange>
          </w:tcPr>
          <w:p w14:paraId="22E7AC0A" w14:textId="39B898FD" w:rsidR="00E03CA1" w:rsidRPr="00297CA8" w:rsidRDefault="00E03CA1" w:rsidP="00297CA8">
            <w:pPr>
              <w:pStyle w:val="00SectionVIIISubtitle"/>
              <w:spacing w:line="276" w:lineRule="auto"/>
              <w:jc w:val="both"/>
              <w:rPr>
                <w:rFonts w:ascii="Trebuchet MS" w:hAnsi="Trebuchet MS"/>
              </w:rPr>
            </w:pPr>
            <w:bookmarkStart w:id="1758" w:name="_Toc478922787"/>
            <w:bookmarkStart w:id="1759" w:name="_Toc60920403"/>
            <w:r w:rsidRPr="00297CA8">
              <w:rPr>
                <w:rFonts w:ascii="Trebuchet MS" w:hAnsi="Trebuchet MS"/>
              </w:rPr>
              <w:t>Sous-traitance</w:t>
            </w:r>
            <w:bookmarkEnd w:id="1758"/>
            <w:bookmarkEnd w:id="1759"/>
          </w:p>
        </w:tc>
        <w:tc>
          <w:tcPr>
            <w:tcW w:w="7433" w:type="dxa"/>
            <w:tcBorders>
              <w:top w:val="nil"/>
              <w:left w:val="nil"/>
              <w:bottom w:val="nil"/>
              <w:right w:val="nil"/>
            </w:tcBorders>
            <w:tcPrChange w:id="1760" w:author="SULEYMAN" w:date="2025-09-01T11:36:00Z">
              <w:tcPr>
                <w:tcW w:w="7433" w:type="dxa"/>
                <w:gridSpan w:val="2"/>
                <w:tcBorders>
                  <w:top w:val="nil"/>
                  <w:left w:val="nil"/>
                  <w:bottom w:val="nil"/>
                  <w:right w:val="nil"/>
                </w:tcBorders>
              </w:tcPr>
            </w:tcPrChange>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EF3DBE">
        <w:trPr>
          <w:trHeight w:val="1233"/>
          <w:trPrChange w:id="1761" w:author="SULEYMAN" w:date="2025-09-01T11:36:00Z">
            <w:trPr>
              <w:gridBefore w:val="1"/>
              <w:trHeight w:val="1233"/>
            </w:trPr>
          </w:trPrChange>
        </w:trPr>
        <w:tc>
          <w:tcPr>
            <w:tcW w:w="2632" w:type="dxa"/>
            <w:tcBorders>
              <w:top w:val="nil"/>
              <w:left w:val="nil"/>
              <w:bottom w:val="nil"/>
              <w:right w:val="nil"/>
            </w:tcBorders>
            <w:tcPrChange w:id="1762" w:author="SULEYMAN" w:date="2025-09-01T11:36:00Z">
              <w:tcPr>
                <w:tcW w:w="2632" w:type="dxa"/>
                <w:tcBorders>
                  <w:top w:val="nil"/>
                  <w:left w:val="nil"/>
                  <w:bottom w:val="nil"/>
                  <w:right w:val="nil"/>
                </w:tcBorders>
              </w:tcPr>
            </w:tcPrChange>
          </w:tcPr>
          <w:p w14:paraId="410658B0" w14:textId="5F5B516A" w:rsidR="00E03CA1" w:rsidRPr="00297CA8" w:rsidRDefault="00E03CA1" w:rsidP="00297CA8">
            <w:pPr>
              <w:pStyle w:val="00SectionVIIISubtitle"/>
              <w:spacing w:line="276" w:lineRule="auto"/>
              <w:jc w:val="both"/>
              <w:rPr>
                <w:rFonts w:ascii="Trebuchet MS" w:hAnsi="Trebuchet MS"/>
              </w:rPr>
            </w:pPr>
            <w:bookmarkStart w:id="1763" w:name="_Toc478922788"/>
            <w:bookmarkStart w:id="1764"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763"/>
            <w:bookmarkEnd w:id="1764"/>
          </w:p>
        </w:tc>
        <w:tc>
          <w:tcPr>
            <w:tcW w:w="7433" w:type="dxa"/>
            <w:tcBorders>
              <w:top w:val="nil"/>
              <w:left w:val="nil"/>
              <w:bottom w:val="nil"/>
              <w:right w:val="nil"/>
            </w:tcBorders>
            <w:tcPrChange w:id="1765" w:author="SULEYMAN" w:date="2025-09-01T11:36:00Z">
              <w:tcPr>
                <w:tcW w:w="7433" w:type="dxa"/>
                <w:gridSpan w:val="2"/>
                <w:tcBorders>
                  <w:top w:val="nil"/>
                  <w:left w:val="nil"/>
                  <w:bottom w:val="nil"/>
                  <w:right w:val="nil"/>
                </w:tcBorders>
              </w:tcPr>
            </w:tcPrChange>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766" w:name="_Toc14463718"/>
            <w:bookmarkEnd w:id="1766"/>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EF3DBE">
        <w:trPr>
          <w:trPrChange w:id="1767" w:author="SULEYMAN" w:date="2025-09-01T11:36:00Z">
            <w:trPr>
              <w:gridBefore w:val="1"/>
            </w:trPr>
          </w:trPrChange>
        </w:trPr>
        <w:tc>
          <w:tcPr>
            <w:tcW w:w="2632" w:type="dxa"/>
            <w:tcBorders>
              <w:top w:val="nil"/>
              <w:left w:val="nil"/>
              <w:bottom w:val="nil"/>
              <w:right w:val="nil"/>
            </w:tcBorders>
            <w:tcPrChange w:id="1768" w:author="SULEYMAN" w:date="2025-09-01T11:36:00Z">
              <w:tcPr>
                <w:tcW w:w="2632" w:type="dxa"/>
                <w:tcBorders>
                  <w:top w:val="nil"/>
                  <w:left w:val="nil"/>
                  <w:bottom w:val="nil"/>
                  <w:right w:val="nil"/>
                </w:tcBorders>
              </w:tcPr>
            </w:tcPrChange>
          </w:tcPr>
          <w:p w14:paraId="10A9312C" w14:textId="2C82B160" w:rsidR="00E03CA1" w:rsidRPr="00297CA8" w:rsidRDefault="00E03CA1" w:rsidP="00297CA8">
            <w:pPr>
              <w:pStyle w:val="00SectionVIIISubtitle"/>
              <w:spacing w:line="276" w:lineRule="auto"/>
              <w:jc w:val="both"/>
              <w:rPr>
                <w:rFonts w:ascii="Trebuchet MS" w:hAnsi="Trebuchet MS"/>
              </w:rPr>
            </w:pPr>
            <w:bookmarkStart w:id="1769" w:name="_Toc478922789"/>
            <w:bookmarkStart w:id="1770" w:name="_Toc60920405"/>
            <w:r w:rsidRPr="00297CA8">
              <w:rPr>
                <w:rFonts w:ascii="Trebuchet MS" w:hAnsi="Trebuchet MS"/>
              </w:rPr>
              <w:t>Personnel et Matériel</w:t>
            </w:r>
            <w:bookmarkEnd w:id="1769"/>
            <w:bookmarkEnd w:id="1770"/>
          </w:p>
        </w:tc>
        <w:tc>
          <w:tcPr>
            <w:tcW w:w="7433" w:type="dxa"/>
            <w:tcBorders>
              <w:top w:val="nil"/>
              <w:left w:val="nil"/>
              <w:bottom w:val="nil"/>
              <w:right w:val="nil"/>
            </w:tcBorders>
            <w:tcPrChange w:id="1771" w:author="SULEYMAN" w:date="2025-09-01T11:36:00Z">
              <w:tcPr>
                <w:tcW w:w="7433" w:type="dxa"/>
                <w:gridSpan w:val="2"/>
                <w:tcBorders>
                  <w:top w:val="nil"/>
                  <w:left w:val="nil"/>
                  <w:bottom w:val="nil"/>
                  <w:right w:val="nil"/>
                </w:tcBorders>
              </w:tcPr>
            </w:tcPrChange>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w:t>
            </w:r>
            <w:proofErr w:type="gramStart"/>
            <w:r w:rsidRPr="00297CA8">
              <w:rPr>
                <w:rFonts w:ascii="Trebuchet MS" w:hAnsi="Trebuchet MS"/>
                <w:szCs w:val="24"/>
                <w:lang w:eastAsia="en-US"/>
              </w:rPr>
              <w:t>qui:</w:t>
            </w:r>
            <w:proofErr w:type="gramEnd"/>
            <w:r w:rsidRPr="00297CA8">
              <w:rPr>
                <w:rFonts w:ascii="Trebuchet MS" w:hAnsi="Trebuchet MS"/>
                <w:szCs w:val="24"/>
                <w:lang w:eastAsia="en-US"/>
              </w:rPr>
              <w:t xml:space="preserve">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w:t>
            </w:r>
            <w:proofErr w:type="gramStart"/>
            <w:r w:rsidRPr="00297CA8">
              <w:rPr>
                <w:rFonts w:ascii="Trebuchet MS" w:hAnsi="Trebuchet MS"/>
                <w:szCs w:val="24"/>
              </w:rPr>
              <w:t>diligence;</w:t>
            </w:r>
            <w:proofErr w:type="gramEnd"/>
            <w:r w:rsidRPr="00297CA8">
              <w:rPr>
                <w:rFonts w:ascii="Trebuchet MS" w:hAnsi="Trebuchet MS"/>
                <w:szCs w:val="24"/>
              </w:rPr>
              <w:t xml:space="preserv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w:t>
            </w:r>
            <w:proofErr w:type="gramStart"/>
            <w:r w:rsidRPr="00297CA8">
              <w:rPr>
                <w:rFonts w:ascii="Trebuchet MS" w:hAnsi="Trebuchet MS"/>
                <w:szCs w:val="24"/>
              </w:rPr>
              <w:t>négligente;</w:t>
            </w:r>
            <w:proofErr w:type="gramEnd"/>
            <w:r w:rsidRPr="00297CA8">
              <w:rPr>
                <w:rFonts w:ascii="Trebuchet MS" w:hAnsi="Trebuchet MS"/>
                <w:szCs w:val="24"/>
              </w:rPr>
              <w:t xml:space="preserv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 xml:space="preserve">c) ne se conforme pas aux dispositions du </w:t>
            </w:r>
            <w:proofErr w:type="gramStart"/>
            <w:r w:rsidRPr="00297CA8">
              <w:rPr>
                <w:rFonts w:ascii="Trebuchet MS" w:hAnsi="Trebuchet MS"/>
                <w:szCs w:val="24"/>
                <w:lang w:eastAsia="en-US"/>
              </w:rPr>
              <w:t>Marché;</w:t>
            </w:r>
            <w:proofErr w:type="gramEnd"/>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w:t>
            </w:r>
            <w:proofErr w:type="gramStart"/>
            <w:r w:rsidRPr="00297CA8">
              <w:rPr>
                <w:rFonts w:ascii="Trebuchet MS" w:hAnsi="Trebuchet MS"/>
                <w:szCs w:val="24"/>
              </w:rPr>
              <w:t>l’environnement;</w:t>
            </w:r>
            <w:proofErr w:type="gramEnd"/>
            <w:r w:rsidRPr="00297CA8">
              <w:rPr>
                <w:rFonts w:ascii="Trebuchet MS" w:hAnsi="Trebuchet MS"/>
                <w:szCs w:val="24"/>
              </w:rPr>
              <w:t xml:space="preserve">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 xml:space="preserve">s </w:t>
            </w:r>
            <w:r w:rsidRPr="00297CA8">
              <w:rPr>
                <w:rFonts w:ascii="Trebuchet MS" w:hAnsi="Trebuchet MS"/>
                <w:szCs w:val="24"/>
              </w:rPr>
              <w:lastRenderedPageBreak/>
              <w:t xml:space="preserve">avec des personnes de moins de dix-huit (18) ans, sauf en cas de </w:t>
            </w:r>
            <w:proofErr w:type="gramStart"/>
            <w:r w:rsidRPr="00297CA8">
              <w:rPr>
                <w:rFonts w:ascii="Trebuchet MS" w:hAnsi="Trebuchet MS"/>
                <w:szCs w:val="24"/>
              </w:rPr>
              <w:t>mariage  pre</w:t>
            </w:r>
            <w:proofErr w:type="gramEnd"/>
            <w:r w:rsidRPr="00297CA8">
              <w:rPr>
                <w:rFonts w:ascii="Trebuchet MS" w:hAnsi="Trebuchet MS"/>
                <w:szCs w:val="24"/>
              </w:rPr>
              <w:t>-existant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f)  est reconnu, sur la base de preuves raisonnables, comme s’étant livré à des actes de Fraude et Corruption au cours de l’exécution des </w:t>
            </w:r>
            <w:proofErr w:type="gramStart"/>
            <w:r w:rsidRPr="00297CA8">
              <w:rPr>
                <w:rFonts w:ascii="Trebuchet MS" w:hAnsi="Trebuchet MS"/>
                <w:szCs w:val="24"/>
              </w:rPr>
              <w:t>travaux;</w:t>
            </w:r>
            <w:proofErr w:type="gramEnd"/>
            <w:r w:rsidRPr="00297CA8">
              <w:rPr>
                <w:rFonts w:ascii="Trebuchet MS" w:hAnsi="Trebuchet MS"/>
                <w:szCs w:val="24"/>
              </w:rPr>
              <w:t xml:space="preserve"> </w:t>
            </w:r>
            <w:proofErr w:type="gramStart"/>
            <w:r w:rsidRPr="00297CA8">
              <w:rPr>
                <w:rFonts w:ascii="Trebuchet MS" w:hAnsi="Trebuchet MS"/>
                <w:szCs w:val="24"/>
              </w:rPr>
              <w:t>ou</w:t>
            </w:r>
            <w:proofErr w:type="gramEnd"/>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g) a été recruté parmi le personnel du Maître </w:t>
            </w:r>
            <w:proofErr w:type="gramStart"/>
            <w:r w:rsidRPr="00297CA8">
              <w:rPr>
                <w:rFonts w:ascii="Trebuchet MS" w:hAnsi="Trebuchet MS"/>
                <w:szCs w:val="24"/>
              </w:rPr>
              <w:t>d’Ouvrage;</w:t>
            </w:r>
            <w:proofErr w:type="gramEnd"/>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 xml:space="preserve">rapidement (ou faire nommer) un remplaçant approprié avec des compétences et </w:t>
            </w:r>
            <w:proofErr w:type="gramStart"/>
            <w:r w:rsidRPr="00297CA8">
              <w:rPr>
                <w:rFonts w:ascii="Trebuchet MS" w:hAnsi="Trebuchet MS"/>
                <w:szCs w:val="24"/>
                <w:lang w:eastAsia="en-US"/>
              </w:rPr>
              <w:t>une expérience équivalentes</w:t>
            </w:r>
            <w:proofErr w:type="gramEnd"/>
            <w:r w:rsidRPr="00297CA8">
              <w:rPr>
                <w:rFonts w:ascii="Trebuchet MS" w:hAnsi="Trebuchet MS"/>
                <w:szCs w:val="24"/>
                <w:lang w:eastAsia="en-US"/>
              </w:rPr>
              <w:t>.</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w:t>
            </w:r>
            <w:proofErr w:type="gramStart"/>
            <w:r w:rsidRPr="00297CA8">
              <w:rPr>
                <w:rFonts w:ascii="Trebuchet MS" w:hAnsi="Trebuchet MS"/>
                <w:szCs w:val="24"/>
              </w:rPr>
              <w:t>encouragé</w:t>
            </w:r>
            <w:proofErr w:type="gramEnd"/>
            <w:r w:rsidRPr="00297CA8">
              <w:rPr>
                <w:rFonts w:ascii="Trebuchet MS" w:hAnsi="Trebuchet MS"/>
                <w:szCs w:val="24"/>
              </w:rPr>
              <w:t>,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w:t>
            </w:r>
            <w:r w:rsidRPr="00297CA8">
              <w:rPr>
                <w:rFonts w:ascii="Trebuchet MS" w:hAnsi="Trebuchet MS"/>
                <w:szCs w:val="24"/>
                <w:lang w:eastAsia="en-US"/>
              </w:rPr>
              <w:lastRenderedPageBreak/>
              <w:t>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appropriée des </w:t>
            </w:r>
            <w:proofErr w:type="gramStart"/>
            <w:r w:rsidRPr="00297CA8">
              <w:rPr>
                <w:rFonts w:ascii="Trebuchet MS" w:hAnsi="Trebuchet MS"/>
                <w:szCs w:val="24"/>
                <w:lang w:eastAsia="en-US"/>
              </w:rPr>
              <w:t>risques  par</w:t>
            </w:r>
            <w:proofErr w:type="gramEnd"/>
            <w:r w:rsidRPr="00297CA8">
              <w:rPr>
                <w:rFonts w:ascii="Trebuchet MS" w:hAnsi="Trebuchet MS"/>
                <w:szCs w:val="24"/>
                <w:lang w:eastAsia="en-US"/>
              </w:rPr>
              <w:t xml:space="preserv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w:t>
            </w:r>
            <w:proofErr w:type="gramStart"/>
            <w:r w:rsidRPr="00297CA8">
              <w:rPr>
                <w:rFonts w:ascii="Trebuchet MS" w:hAnsi="Trebuchet MS"/>
                <w:szCs w:val="24"/>
                <w:lang w:eastAsia="en-US"/>
              </w:rPr>
              <w:t>Projet,  qui</w:t>
            </w:r>
            <w:proofErr w:type="gramEnd"/>
            <w:r w:rsidRPr="00297CA8">
              <w:rPr>
                <w:rFonts w:ascii="Trebuchet MS" w:hAnsi="Trebuchet MS"/>
                <w:szCs w:val="24"/>
                <w:lang w:eastAsia="en-US"/>
              </w:rPr>
              <w:t xml:space="preserve">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lastRenderedPageBreak/>
              <w:t xml:space="preserve">Le travail considéré comme dangereux pour les enfants est un travail qui, </w:t>
            </w:r>
            <w:proofErr w:type="gramStart"/>
            <w:r w:rsidRPr="00297CA8">
              <w:rPr>
                <w:rFonts w:ascii="Trebuchet MS" w:hAnsi="Trebuchet MS"/>
                <w:szCs w:val="24"/>
                <w:lang w:eastAsia="en-US"/>
              </w:rPr>
              <w:t>de par</w:t>
            </w:r>
            <w:proofErr w:type="gramEnd"/>
            <w:r w:rsidRPr="00297CA8">
              <w:rPr>
                <w:rFonts w:ascii="Trebuchet MS" w:hAnsi="Trebuchet MS"/>
                <w:szCs w:val="24"/>
                <w:lang w:eastAsia="en-US"/>
              </w:rPr>
              <w:t xml:space="preserve"> sa nature ou les circonstances dans lesquelles il est effectué, est susceptible de mettre en péril la santé, la sécurité ou la moralité des enfants. Ces activités de travail interdites aux enfants comprennent le travail </w:t>
            </w:r>
            <w:proofErr w:type="gramStart"/>
            <w:r w:rsidRPr="00297CA8">
              <w:rPr>
                <w:rFonts w:ascii="Trebuchet MS" w:hAnsi="Trebuchet MS"/>
                <w:szCs w:val="24"/>
                <w:lang w:eastAsia="en-US"/>
              </w:rPr>
              <w:t>suivant:</w:t>
            </w:r>
            <w:proofErr w:type="gramEnd"/>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w:t>
            </w:r>
            <w:proofErr w:type="gramStart"/>
            <w:r w:rsidRPr="00297CA8">
              <w:rPr>
                <w:rFonts w:ascii="Trebuchet MS" w:hAnsi="Trebuchet MS"/>
                <w:szCs w:val="24"/>
                <w:lang w:eastAsia="en-US"/>
              </w:rPr>
              <w:t>sexuels;</w:t>
            </w:r>
            <w:proofErr w:type="gramEnd"/>
            <w:r w:rsidRPr="00297CA8">
              <w:rPr>
                <w:rFonts w:ascii="Trebuchet MS" w:hAnsi="Trebuchet MS"/>
                <w:szCs w:val="24"/>
                <w:lang w:eastAsia="en-US"/>
              </w:rPr>
              <w:t xml:space="preserve">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w:t>
            </w:r>
            <w:proofErr w:type="gramStart"/>
            <w:r w:rsidRPr="00297CA8">
              <w:rPr>
                <w:rFonts w:ascii="Trebuchet MS" w:hAnsi="Trebuchet MS"/>
                <w:szCs w:val="24"/>
                <w:lang w:eastAsia="en-US"/>
              </w:rPr>
              <w:t>confinés;</w:t>
            </w:r>
            <w:proofErr w:type="gramEnd"/>
            <w:r w:rsidRPr="00297CA8">
              <w:rPr>
                <w:rFonts w:ascii="Trebuchet MS" w:hAnsi="Trebuchet MS"/>
                <w:szCs w:val="24"/>
                <w:lang w:eastAsia="en-US"/>
              </w:rPr>
              <w:t xml:space="preserve">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w:t>
            </w:r>
            <w:proofErr w:type="gramStart"/>
            <w:r w:rsidRPr="00297CA8">
              <w:rPr>
                <w:rFonts w:ascii="Trebuchet MS" w:hAnsi="Trebuchet MS"/>
                <w:szCs w:val="24"/>
                <w:lang w:eastAsia="en-US"/>
              </w:rPr>
              <w:t>lourdes;</w:t>
            </w:r>
            <w:proofErr w:type="gramEnd"/>
            <w:r w:rsidRPr="00297CA8">
              <w:rPr>
                <w:rFonts w:ascii="Trebuchet MS" w:hAnsi="Trebuchet MS"/>
                <w:szCs w:val="24"/>
                <w:lang w:eastAsia="en-US"/>
              </w:rPr>
              <w:t xml:space="preserve">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w:t>
            </w:r>
            <w:proofErr w:type="gramStart"/>
            <w:r w:rsidRPr="00297CA8">
              <w:rPr>
                <w:rFonts w:ascii="Trebuchet MS" w:hAnsi="Trebuchet MS"/>
                <w:szCs w:val="24"/>
                <w:lang w:eastAsia="en-US"/>
              </w:rPr>
              <w:t>santé;</w:t>
            </w:r>
            <w:proofErr w:type="gramEnd"/>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w:t>
            </w:r>
            <w:r w:rsidRPr="00297CA8">
              <w:rPr>
                <w:rFonts w:ascii="Trebuchet MS" w:hAnsi="Trebuchet MS"/>
                <w:szCs w:val="24"/>
                <w:lang w:eastAsia="en-US"/>
              </w:rPr>
              <w:lastRenderedPageBreak/>
              <w:t xml:space="preserve">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772" w:name="_Hlk533087918"/>
            <w:bookmarkStart w:id="1773" w:name="_Hlk533088217"/>
            <w:bookmarkEnd w:id="1772"/>
            <w:bookmarkEnd w:id="1773"/>
          </w:p>
        </w:tc>
      </w:tr>
      <w:tr w:rsidR="00E03CA1" w:rsidRPr="00CE20A3" w14:paraId="4FC3854B" w14:textId="77777777" w:rsidTr="00EF3DBE">
        <w:trPr>
          <w:trPrChange w:id="1774" w:author="SULEYMAN" w:date="2025-09-01T11:36:00Z">
            <w:trPr>
              <w:gridBefore w:val="1"/>
            </w:trPr>
          </w:trPrChange>
        </w:trPr>
        <w:tc>
          <w:tcPr>
            <w:tcW w:w="2632" w:type="dxa"/>
            <w:tcBorders>
              <w:top w:val="nil"/>
              <w:left w:val="nil"/>
              <w:bottom w:val="nil"/>
              <w:right w:val="nil"/>
            </w:tcBorders>
            <w:tcPrChange w:id="1775" w:author="SULEYMAN" w:date="2025-09-01T11:36:00Z">
              <w:tcPr>
                <w:tcW w:w="2632" w:type="dxa"/>
                <w:tcBorders>
                  <w:top w:val="nil"/>
                  <w:left w:val="nil"/>
                  <w:bottom w:val="nil"/>
                  <w:right w:val="nil"/>
                </w:tcBorders>
              </w:tcPr>
            </w:tcPrChange>
          </w:tcPr>
          <w:p w14:paraId="4AE22FE4" w14:textId="405E8068" w:rsidR="00E03CA1" w:rsidRPr="00297CA8" w:rsidRDefault="00E03CA1" w:rsidP="00297CA8">
            <w:pPr>
              <w:pStyle w:val="00SectionVIIISubtitle"/>
              <w:spacing w:line="276" w:lineRule="auto"/>
              <w:jc w:val="both"/>
              <w:rPr>
                <w:rFonts w:ascii="Trebuchet MS" w:hAnsi="Trebuchet MS"/>
              </w:rPr>
            </w:pPr>
            <w:bookmarkStart w:id="1776" w:name="_Toc478922790"/>
            <w:bookmarkStart w:id="1777" w:name="_Toc60920406"/>
            <w:r w:rsidRPr="00297CA8">
              <w:rPr>
                <w:rFonts w:ascii="Trebuchet MS" w:hAnsi="Trebuchet MS"/>
              </w:rPr>
              <w:lastRenderedPageBreak/>
              <w:t>Risques incombant au Maître d’Ouvrage et à l’</w:t>
            </w:r>
            <w:bookmarkEnd w:id="1776"/>
            <w:r w:rsidR="00ED32C5" w:rsidRPr="00297CA8">
              <w:rPr>
                <w:rFonts w:ascii="Trebuchet MS" w:hAnsi="Trebuchet MS"/>
              </w:rPr>
              <w:t>Entreprise</w:t>
            </w:r>
            <w:bookmarkEnd w:id="1777"/>
          </w:p>
        </w:tc>
        <w:tc>
          <w:tcPr>
            <w:tcW w:w="7433" w:type="dxa"/>
            <w:tcBorders>
              <w:top w:val="nil"/>
              <w:left w:val="nil"/>
              <w:bottom w:val="nil"/>
              <w:right w:val="nil"/>
            </w:tcBorders>
            <w:tcPrChange w:id="1778" w:author="SULEYMAN" w:date="2025-09-01T11:36:00Z">
              <w:tcPr>
                <w:tcW w:w="7433" w:type="dxa"/>
                <w:gridSpan w:val="2"/>
                <w:tcBorders>
                  <w:top w:val="nil"/>
                  <w:left w:val="nil"/>
                  <w:bottom w:val="nil"/>
                  <w:right w:val="nil"/>
                </w:tcBorders>
              </w:tcPr>
            </w:tcPrChange>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EF3DBE">
        <w:trPr>
          <w:trPrChange w:id="1779" w:author="SULEYMAN" w:date="2025-09-01T11:36:00Z">
            <w:trPr>
              <w:gridBefore w:val="1"/>
            </w:trPr>
          </w:trPrChange>
        </w:trPr>
        <w:tc>
          <w:tcPr>
            <w:tcW w:w="2632" w:type="dxa"/>
            <w:tcBorders>
              <w:top w:val="nil"/>
              <w:left w:val="nil"/>
              <w:bottom w:val="nil"/>
              <w:right w:val="nil"/>
            </w:tcBorders>
            <w:tcPrChange w:id="1780" w:author="SULEYMAN" w:date="2025-09-01T11:36:00Z">
              <w:tcPr>
                <w:tcW w:w="2632" w:type="dxa"/>
                <w:tcBorders>
                  <w:top w:val="nil"/>
                  <w:left w:val="nil"/>
                  <w:bottom w:val="nil"/>
                  <w:right w:val="nil"/>
                </w:tcBorders>
              </w:tcPr>
            </w:tcPrChange>
          </w:tcPr>
          <w:p w14:paraId="1ADD5ECC" w14:textId="48ADFDAE" w:rsidR="00E03CA1" w:rsidRPr="00297CA8" w:rsidRDefault="00E03CA1" w:rsidP="00297CA8">
            <w:pPr>
              <w:pStyle w:val="00SectionVIIISubtitle"/>
              <w:spacing w:line="276" w:lineRule="auto"/>
              <w:jc w:val="both"/>
              <w:rPr>
                <w:rFonts w:ascii="Trebuchet MS" w:hAnsi="Trebuchet MS"/>
              </w:rPr>
            </w:pPr>
            <w:bookmarkStart w:id="1781" w:name="_Toc478922791"/>
            <w:bookmarkStart w:id="1782" w:name="_Toc60920407"/>
            <w:r w:rsidRPr="00297CA8">
              <w:rPr>
                <w:rFonts w:ascii="Trebuchet MS" w:hAnsi="Trebuchet MS"/>
              </w:rPr>
              <w:t xml:space="preserve">Risques incombant au </w:t>
            </w:r>
            <w:bookmarkEnd w:id="1781"/>
            <w:r w:rsidRPr="00297CA8">
              <w:rPr>
                <w:rFonts w:ascii="Trebuchet MS" w:hAnsi="Trebuchet MS"/>
              </w:rPr>
              <w:t>Maître d’Ouvrage</w:t>
            </w:r>
            <w:bookmarkEnd w:id="1782"/>
          </w:p>
        </w:tc>
        <w:tc>
          <w:tcPr>
            <w:tcW w:w="7433" w:type="dxa"/>
            <w:tcBorders>
              <w:top w:val="nil"/>
              <w:left w:val="nil"/>
              <w:bottom w:val="nil"/>
              <w:right w:val="nil"/>
            </w:tcBorders>
            <w:tcPrChange w:id="1783" w:author="SULEYMAN" w:date="2025-09-01T11:36:00Z">
              <w:tcPr>
                <w:tcW w:w="7433" w:type="dxa"/>
                <w:gridSpan w:val="2"/>
                <w:tcBorders>
                  <w:top w:val="nil"/>
                  <w:left w:val="nil"/>
                  <w:bottom w:val="nil"/>
                  <w:right w:val="nil"/>
                </w:tcBorders>
              </w:tcPr>
            </w:tcPrChange>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ListParagraph"/>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ListParagraph"/>
              <w:numPr>
                <w:ilvl w:val="0"/>
                <w:numId w:val="12"/>
              </w:numPr>
              <w:tabs>
                <w:tab w:val="left" w:pos="1620"/>
              </w:tabs>
              <w:spacing w:after="120" w:line="276" w:lineRule="auto"/>
              <w:ind w:left="1598" w:right="-72" w:hanging="540"/>
              <w:contextualSpacing w:val="0"/>
              <w:rPr>
                <w:rFonts w:ascii="Trebuchet MS" w:hAnsi="Trebuchet MS"/>
                <w:szCs w:val="24"/>
              </w:rPr>
            </w:pPr>
            <w:proofErr w:type="gramStart"/>
            <w:r w:rsidRPr="00297CA8">
              <w:rPr>
                <w:rFonts w:ascii="Trebuchet MS" w:hAnsi="Trebuchet MS"/>
                <w:szCs w:val="24"/>
              </w:rPr>
              <w:t>l’utilisation</w:t>
            </w:r>
            <w:proofErr w:type="gramEnd"/>
            <w:r w:rsidRPr="00297CA8">
              <w:rPr>
                <w:rFonts w:ascii="Trebuchet MS" w:hAnsi="Trebuchet MS"/>
                <w:szCs w:val="24"/>
              </w:rPr>
              <w:t xml:space="preserve"> ou l’occupation du Site par les Travaux ou dans le but des Travaux, qui sont le résultat inévitable des Travaux, </w:t>
            </w:r>
            <w:proofErr w:type="gramStart"/>
            <w:r w:rsidRPr="00297CA8">
              <w:rPr>
                <w:rFonts w:ascii="Trebuchet MS" w:hAnsi="Trebuchet MS"/>
                <w:szCs w:val="24"/>
              </w:rPr>
              <w:t>ou</w:t>
            </w:r>
            <w:proofErr w:type="gramEnd"/>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ListParagraph"/>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lastRenderedPageBreak/>
              <w:t>(b)</w:t>
            </w:r>
            <w:r w:rsidRPr="00297CA8">
              <w:rPr>
                <w:rFonts w:ascii="Trebuchet MS" w:hAnsi="Trebuchet MS"/>
                <w:szCs w:val="24"/>
              </w:rPr>
              <w:tab/>
              <w:t xml:space="preserve">un événement survenu avant la Date d’Achèvement et qui n’était pas lui-même un risque assumé par le Maître d’Ouvrage, </w:t>
            </w:r>
            <w:proofErr w:type="gramStart"/>
            <w:r w:rsidRPr="00297CA8">
              <w:rPr>
                <w:rFonts w:ascii="Trebuchet MS" w:hAnsi="Trebuchet MS"/>
                <w:szCs w:val="24"/>
              </w:rPr>
              <w:t>ou</w:t>
            </w:r>
            <w:proofErr w:type="gramEnd"/>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EF3DBE">
        <w:trPr>
          <w:trPrChange w:id="1784" w:author="SULEYMAN" w:date="2025-09-01T11:36:00Z">
            <w:trPr>
              <w:gridBefore w:val="1"/>
            </w:trPr>
          </w:trPrChange>
        </w:trPr>
        <w:tc>
          <w:tcPr>
            <w:tcW w:w="2632" w:type="dxa"/>
            <w:tcBorders>
              <w:top w:val="nil"/>
              <w:left w:val="nil"/>
              <w:bottom w:val="nil"/>
              <w:right w:val="nil"/>
            </w:tcBorders>
            <w:tcPrChange w:id="1785" w:author="SULEYMAN" w:date="2025-09-01T11:36:00Z">
              <w:tcPr>
                <w:tcW w:w="2632" w:type="dxa"/>
                <w:tcBorders>
                  <w:top w:val="nil"/>
                  <w:left w:val="nil"/>
                  <w:bottom w:val="nil"/>
                  <w:right w:val="nil"/>
                </w:tcBorders>
              </w:tcPr>
            </w:tcPrChange>
          </w:tcPr>
          <w:p w14:paraId="0691FBC2" w14:textId="3136D7E9" w:rsidR="00E03CA1" w:rsidRPr="00297CA8" w:rsidRDefault="00E03CA1" w:rsidP="00297CA8">
            <w:pPr>
              <w:pStyle w:val="00SectionVIIISubtitle"/>
              <w:spacing w:line="276" w:lineRule="auto"/>
              <w:jc w:val="both"/>
              <w:rPr>
                <w:rFonts w:ascii="Trebuchet MS" w:hAnsi="Trebuchet MS"/>
              </w:rPr>
            </w:pPr>
            <w:bookmarkStart w:id="1786" w:name="_Toc478922792"/>
            <w:bookmarkStart w:id="1787" w:name="_Toc60920408"/>
            <w:r w:rsidRPr="00297CA8">
              <w:rPr>
                <w:rFonts w:ascii="Trebuchet MS" w:hAnsi="Trebuchet MS"/>
              </w:rPr>
              <w:lastRenderedPageBreak/>
              <w:t>Risques incombant à l’</w:t>
            </w:r>
            <w:bookmarkEnd w:id="1786"/>
            <w:r w:rsidR="00ED32C5" w:rsidRPr="00297CA8">
              <w:rPr>
                <w:rFonts w:ascii="Trebuchet MS" w:hAnsi="Trebuchet MS"/>
              </w:rPr>
              <w:t>Entreprise</w:t>
            </w:r>
            <w:bookmarkEnd w:id="1787"/>
          </w:p>
        </w:tc>
        <w:tc>
          <w:tcPr>
            <w:tcW w:w="7433" w:type="dxa"/>
            <w:tcBorders>
              <w:top w:val="nil"/>
              <w:left w:val="nil"/>
              <w:bottom w:val="nil"/>
              <w:right w:val="nil"/>
            </w:tcBorders>
            <w:tcPrChange w:id="1788" w:author="SULEYMAN" w:date="2025-09-01T11:36:00Z">
              <w:tcPr>
                <w:tcW w:w="7433" w:type="dxa"/>
                <w:gridSpan w:val="2"/>
                <w:tcBorders>
                  <w:top w:val="nil"/>
                  <w:left w:val="nil"/>
                  <w:bottom w:val="nil"/>
                  <w:right w:val="nil"/>
                </w:tcBorders>
              </w:tcPr>
            </w:tcPrChange>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EF3DBE">
        <w:trPr>
          <w:trPrChange w:id="1789" w:author="SULEYMAN" w:date="2025-09-01T11:36:00Z">
            <w:trPr>
              <w:gridBefore w:val="1"/>
            </w:trPr>
          </w:trPrChange>
        </w:trPr>
        <w:tc>
          <w:tcPr>
            <w:tcW w:w="2632" w:type="dxa"/>
            <w:tcBorders>
              <w:top w:val="nil"/>
              <w:left w:val="nil"/>
              <w:bottom w:val="nil"/>
              <w:right w:val="nil"/>
            </w:tcBorders>
            <w:tcPrChange w:id="1790" w:author="SULEYMAN" w:date="2025-09-01T11:36:00Z">
              <w:tcPr>
                <w:tcW w:w="2632" w:type="dxa"/>
                <w:tcBorders>
                  <w:top w:val="nil"/>
                  <w:left w:val="nil"/>
                  <w:bottom w:val="nil"/>
                  <w:right w:val="nil"/>
                </w:tcBorders>
              </w:tcPr>
            </w:tcPrChange>
          </w:tcPr>
          <w:p w14:paraId="0959938A" w14:textId="33FA9EED" w:rsidR="00E03CA1" w:rsidRPr="00297CA8" w:rsidRDefault="00E03CA1" w:rsidP="00297CA8">
            <w:pPr>
              <w:pStyle w:val="00SectionVIIISubtitle"/>
              <w:spacing w:line="276" w:lineRule="auto"/>
              <w:jc w:val="both"/>
              <w:rPr>
                <w:rFonts w:ascii="Trebuchet MS" w:hAnsi="Trebuchet MS"/>
              </w:rPr>
            </w:pPr>
            <w:bookmarkStart w:id="1791" w:name="_Toc478922793"/>
            <w:bookmarkStart w:id="1792" w:name="_Toc60920409"/>
            <w:r w:rsidRPr="00297CA8">
              <w:rPr>
                <w:rFonts w:ascii="Trebuchet MS" w:hAnsi="Trebuchet MS"/>
              </w:rPr>
              <w:t>Assurances</w:t>
            </w:r>
            <w:bookmarkEnd w:id="1791"/>
            <w:bookmarkEnd w:id="1792"/>
          </w:p>
        </w:tc>
        <w:tc>
          <w:tcPr>
            <w:tcW w:w="7433" w:type="dxa"/>
            <w:tcBorders>
              <w:top w:val="nil"/>
              <w:left w:val="nil"/>
              <w:bottom w:val="nil"/>
              <w:right w:val="nil"/>
            </w:tcBorders>
            <w:tcPrChange w:id="1793" w:author="SULEYMAN" w:date="2025-09-01T11:36:00Z">
              <w:tcPr>
                <w:tcW w:w="7433" w:type="dxa"/>
                <w:gridSpan w:val="2"/>
                <w:tcBorders>
                  <w:top w:val="nil"/>
                  <w:left w:val="nil"/>
                  <w:bottom w:val="nil"/>
                  <w:right w:val="nil"/>
                </w:tcBorders>
              </w:tcPr>
            </w:tcPrChange>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EF3DBE">
        <w:trPr>
          <w:trPrChange w:id="1794" w:author="SULEYMAN" w:date="2025-09-01T11:36:00Z">
            <w:trPr>
              <w:gridBefore w:val="1"/>
            </w:trPr>
          </w:trPrChange>
        </w:trPr>
        <w:tc>
          <w:tcPr>
            <w:tcW w:w="2632" w:type="dxa"/>
            <w:tcBorders>
              <w:top w:val="nil"/>
              <w:left w:val="nil"/>
              <w:bottom w:val="nil"/>
              <w:right w:val="nil"/>
            </w:tcBorders>
            <w:tcPrChange w:id="1795" w:author="SULEYMAN" w:date="2025-09-01T11:36:00Z">
              <w:tcPr>
                <w:tcW w:w="2632" w:type="dxa"/>
                <w:tcBorders>
                  <w:top w:val="nil"/>
                  <w:left w:val="nil"/>
                  <w:bottom w:val="nil"/>
                  <w:right w:val="nil"/>
                </w:tcBorders>
              </w:tcPr>
            </w:tcPrChange>
          </w:tcPr>
          <w:p w14:paraId="735D38F7" w14:textId="4A779A91" w:rsidR="00E03CA1" w:rsidRPr="00297CA8" w:rsidRDefault="00E03CA1" w:rsidP="00297CA8">
            <w:pPr>
              <w:pStyle w:val="00SectionVIIISubtitle"/>
              <w:spacing w:line="276" w:lineRule="auto"/>
              <w:jc w:val="both"/>
              <w:rPr>
                <w:rFonts w:ascii="Trebuchet MS" w:hAnsi="Trebuchet MS"/>
              </w:rPr>
            </w:pPr>
            <w:bookmarkStart w:id="1796" w:name="_Toc478922794"/>
            <w:bookmarkStart w:id="1797" w:name="_Toc60920410"/>
            <w:r w:rsidRPr="00297CA8">
              <w:rPr>
                <w:rFonts w:ascii="Trebuchet MS" w:hAnsi="Trebuchet MS"/>
              </w:rPr>
              <w:lastRenderedPageBreak/>
              <w:t xml:space="preserve">Rapports d’investigation </w:t>
            </w:r>
            <w:r w:rsidRPr="00297CA8">
              <w:rPr>
                <w:rFonts w:ascii="Trebuchet MS" w:hAnsi="Trebuchet MS"/>
              </w:rPr>
              <w:br/>
              <w:t>du Site</w:t>
            </w:r>
            <w:bookmarkEnd w:id="1796"/>
            <w:bookmarkEnd w:id="1797"/>
          </w:p>
        </w:tc>
        <w:tc>
          <w:tcPr>
            <w:tcW w:w="7433" w:type="dxa"/>
            <w:tcBorders>
              <w:top w:val="nil"/>
              <w:left w:val="nil"/>
              <w:bottom w:val="nil"/>
              <w:right w:val="nil"/>
            </w:tcBorders>
            <w:tcPrChange w:id="1798" w:author="SULEYMAN" w:date="2025-09-01T11:36:00Z">
              <w:tcPr>
                <w:tcW w:w="7433" w:type="dxa"/>
                <w:gridSpan w:val="2"/>
                <w:tcBorders>
                  <w:top w:val="nil"/>
                  <w:left w:val="nil"/>
                  <w:bottom w:val="nil"/>
                  <w:right w:val="nil"/>
                </w:tcBorders>
              </w:tcPr>
            </w:tcPrChange>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EF3DBE">
        <w:trPr>
          <w:trPrChange w:id="1799" w:author="SULEYMAN" w:date="2025-09-01T11:36:00Z">
            <w:trPr>
              <w:gridBefore w:val="1"/>
            </w:trPr>
          </w:trPrChange>
        </w:trPr>
        <w:tc>
          <w:tcPr>
            <w:tcW w:w="2632" w:type="dxa"/>
            <w:tcBorders>
              <w:top w:val="nil"/>
              <w:left w:val="nil"/>
              <w:bottom w:val="nil"/>
              <w:right w:val="nil"/>
            </w:tcBorders>
            <w:tcPrChange w:id="1800" w:author="SULEYMAN" w:date="2025-09-01T11:36:00Z">
              <w:tcPr>
                <w:tcW w:w="2632" w:type="dxa"/>
                <w:tcBorders>
                  <w:top w:val="nil"/>
                  <w:left w:val="nil"/>
                  <w:bottom w:val="nil"/>
                  <w:right w:val="nil"/>
                </w:tcBorders>
              </w:tcPr>
            </w:tcPrChange>
          </w:tcPr>
          <w:p w14:paraId="160C0838" w14:textId="40D61E5C" w:rsidR="00E03CA1" w:rsidRPr="00297CA8" w:rsidRDefault="00E03CA1" w:rsidP="00297CA8">
            <w:pPr>
              <w:pStyle w:val="00SectionVIIISubtitle"/>
              <w:spacing w:line="276" w:lineRule="auto"/>
              <w:jc w:val="both"/>
              <w:rPr>
                <w:rFonts w:ascii="Trebuchet MS" w:hAnsi="Trebuchet MS"/>
              </w:rPr>
            </w:pPr>
            <w:bookmarkStart w:id="1801" w:name="_Toc478922795"/>
            <w:bookmarkStart w:id="1802"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801"/>
            <w:bookmarkEnd w:id="1802"/>
          </w:p>
        </w:tc>
        <w:tc>
          <w:tcPr>
            <w:tcW w:w="7433" w:type="dxa"/>
            <w:tcBorders>
              <w:top w:val="nil"/>
              <w:left w:val="nil"/>
              <w:bottom w:val="nil"/>
              <w:right w:val="nil"/>
            </w:tcBorders>
            <w:tcPrChange w:id="1803" w:author="SULEYMAN" w:date="2025-09-01T11:36:00Z">
              <w:tcPr>
                <w:tcW w:w="7433" w:type="dxa"/>
                <w:gridSpan w:val="2"/>
                <w:tcBorders>
                  <w:top w:val="nil"/>
                  <w:left w:val="nil"/>
                  <w:bottom w:val="nil"/>
                  <w:right w:val="nil"/>
                </w:tcBorders>
              </w:tcPr>
            </w:tcPrChange>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EF3DBE">
        <w:trPr>
          <w:trPrChange w:id="1804" w:author="SULEYMAN" w:date="2025-09-01T11:36:00Z">
            <w:trPr>
              <w:gridBefore w:val="1"/>
            </w:trPr>
          </w:trPrChange>
        </w:trPr>
        <w:tc>
          <w:tcPr>
            <w:tcW w:w="2632" w:type="dxa"/>
            <w:tcBorders>
              <w:top w:val="nil"/>
              <w:left w:val="nil"/>
              <w:bottom w:val="nil"/>
              <w:right w:val="nil"/>
            </w:tcBorders>
            <w:tcPrChange w:id="1805" w:author="SULEYMAN" w:date="2025-09-01T11:36:00Z">
              <w:tcPr>
                <w:tcW w:w="2632" w:type="dxa"/>
                <w:tcBorders>
                  <w:top w:val="nil"/>
                  <w:left w:val="nil"/>
                  <w:bottom w:val="nil"/>
                  <w:right w:val="nil"/>
                </w:tcBorders>
              </w:tcPr>
            </w:tcPrChange>
          </w:tcPr>
          <w:p w14:paraId="14F26520" w14:textId="5A8628FD" w:rsidR="00E03CA1" w:rsidRPr="00297CA8" w:rsidRDefault="00E03CA1" w:rsidP="00297CA8">
            <w:pPr>
              <w:pStyle w:val="00SectionVIIISubtitle"/>
              <w:spacing w:line="276" w:lineRule="auto"/>
              <w:jc w:val="both"/>
              <w:rPr>
                <w:rFonts w:ascii="Trebuchet MS" w:hAnsi="Trebuchet MS"/>
              </w:rPr>
            </w:pPr>
            <w:bookmarkStart w:id="1806" w:name="_Toc478922797"/>
            <w:bookmarkStart w:id="1807" w:name="_Toc60920412"/>
            <w:r w:rsidRPr="00297CA8">
              <w:rPr>
                <w:rFonts w:ascii="Trebuchet MS" w:hAnsi="Trebuchet MS"/>
              </w:rPr>
              <w:t xml:space="preserve">Approbation du </w:t>
            </w:r>
            <w:bookmarkEnd w:id="1806"/>
            <w:r w:rsidRPr="00297CA8">
              <w:rPr>
                <w:rFonts w:ascii="Trebuchet MS" w:hAnsi="Trebuchet MS"/>
              </w:rPr>
              <w:t>Directeur de Projet</w:t>
            </w:r>
            <w:bookmarkEnd w:id="1807"/>
          </w:p>
        </w:tc>
        <w:tc>
          <w:tcPr>
            <w:tcW w:w="7433" w:type="dxa"/>
            <w:tcBorders>
              <w:top w:val="nil"/>
              <w:left w:val="nil"/>
              <w:bottom w:val="nil"/>
              <w:right w:val="nil"/>
            </w:tcBorders>
            <w:tcPrChange w:id="1808" w:author="SULEYMAN" w:date="2025-09-01T11:36:00Z">
              <w:tcPr>
                <w:tcW w:w="7433" w:type="dxa"/>
                <w:gridSpan w:val="2"/>
                <w:tcBorders>
                  <w:top w:val="nil"/>
                  <w:left w:val="nil"/>
                  <w:bottom w:val="nil"/>
                  <w:right w:val="nil"/>
                </w:tcBorders>
              </w:tcPr>
            </w:tcPrChange>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EF3DBE">
        <w:trPr>
          <w:trPrChange w:id="1809" w:author="SULEYMAN" w:date="2025-09-01T11:36:00Z">
            <w:trPr>
              <w:gridBefore w:val="1"/>
            </w:trPr>
          </w:trPrChange>
        </w:trPr>
        <w:tc>
          <w:tcPr>
            <w:tcW w:w="2632" w:type="dxa"/>
            <w:tcBorders>
              <w:top w:val="nil"/>
              <w:left w:val="nil"/>
              <w:bottom w:val="nil"/>
              <w:right w:val="nil"/>
            </w:tcBorders>
            <w:tcPrChange w:id="1810" w:author="SULEYMAN" w:date="2025-09-01T11:36:00Z">
              <w:tcPr>
                <w:tcW w:w="2632" w:type="dxa"/>
                <w:tcBorders>
                  <w:top w:val="nil"/>
                  <w:left w:val="nil"/>
                  <w:bottom w:val="nil"/>
                  <w:right w:val="nil"/>
                </w:tcBorders>
              </w:tcPr>
            </w:tcPrChange>
          </w:tcPr>
          <w:p w14:paraId="1D4AAD52" w14:textId="26937B43" w:rsidR="00E03CA1" w:rsidRPr="00297CA8" w:rsidRDefault="00E03CA1" w:rsidP="00297CA8">
            <w:pPr>
              <w:pStyle w:val="00SectionVIIISubtitle"/>
              <w:spacing w:line="276" w:lineRule="auto"/>
              <w:jc w:val="both"/>
              <w:rPr>
                <w:rFonts w:ascii="Trebuchet MS" w:hAnsi="Trebuchet MS"/>
              </w:rPr>
            </w:pPr>
            <w:bookmarkStart w:id="1811" w:name="_Toc478922798"/>
            <w:bookmarkStart w:id="1812" w:name="_Toc60920413"/>
            <w:r w:rsidRPr="00297CA8">
              <w:rPr>
                <w:rFonts w:ascii="Trebuchet MS" w:hAnsi="Trebuchet MS"/>
              </w:rPr>
              <w:t>Hygiène, Sécurité et Protection de l’Environnement</w:t>
            </w:r>
            <w:bookmarkEnd w:id="1811"/>
            <w:bookmarkEnd w:id="1812"/>
          </w:p>
        </w:tc>
        <w:tc>
          <w:tcPr>
            <w:tcW w:w="7433" w:type="dxa"/>
            <w:tcBorders>
              <w:top w:val="nil"/>
              <w:left w:val="nil"/>
              <w:bottom w:val="nil"/>
              <w:right w:val="nil"/>
            </w:tcBorders>
            <w:tcPrChange w:id="1813" w:author="SULEYMAN" w:date="2025-09-01T11:36:00Z">
              <w:tcPr>
                <w:tcW w:w="7433" w:type="dxa"/>
                <w:gridSpan w:val="2"/>
                <w:tcBorders>
                  <w:top w:val="nil"/>
                  <w:left w:val="nil"/>
                  <w:bottom w:val="nil"/>
                  <w:right w:val="nil"/>
                </w:tcBorders>
              </w:tcPr>
            </w:tcPrChange>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w:t>
            </w:r>
            <w:proofErr w:type="gramStart"/>
            <w:r w:rsidRPr="00297CA8">
              <w:rPr>
                <w:rFonts w:ascii="Trebuchet MS" w:hAnsi="Trebuchet MS"/>
                <w:szCs w:val="24"/>
              </w:rPr>
              <w:t>);</w:t>
            </w:r>
            <w:proofErr w:type="gramEnd"/>
            <w:r w:rsidRPr="00297CA8">
              <w:rPr>
                <w:rFonts w:ascii="Trebuchet MS" w:hAnsi="Trebuchet MS"/>
                <w:szCs w:val="24"/>
              </w:rPr>
              <w:t xml:space="preserv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lastRenderedPageBreak/>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EF3DBE">
        <w:trPr>
          <w:trPrChange w:id="1814" w:author="SULEYMAN" w:date="2025-09-01T11:36:00Z">
            <w:trPr>
              <w:gridBefore w:val="1"/>
            </w:trPr>
          </w:trPrChange>
        </w:trPr>
        <w:tc>
          <w:tcPr>
            <w:tcW w:w="2632" w:type="dxa"/>
            <w:tcBorders>
              <w:top w:val="nil"/>
              <w:left w:val="nil"/>
              <w:bottom w:val="nil"/>
              <w:right w:val="nil"/>
            </w:tcBorders>
            <w:tcPrChange w:id="1815" w:author="SULEYMAN" w:date="2025-09-01T11:36:00Z">
              <w:tcPr>
                <w:tcW w:w="2632" w:type="dxa"/>
                <w:tcBorders>
                  <w:top w:val="nil"/>
                  <w:left w:val="nil"/>
                  <w:bottom w:val="nil"/>
                  <w:right w:val="nil"/>
                </w:tcBorders>
              </w:tcPr>
            </w:tcPrChange>
          </w:tcPr>
          <w:p w14:paraId="6B62CE39" w14:textId="21F2FA6A" w:rsidR="00E03CA1" w:rsidRPr="00297CA8" w:rsidRDefault="00E03CA1" w:rsidP="00297CA8">
            <w:pPr>
              <w:pStyle w:val="00SectionVIIISubtitle"/>
              <w:spacing w:line="276" w:lineRule="auto"/>
              <w:jc w:val="both"/>
              <w:rPr>
                <w:rFonts w:ascii="Trebuchet MS" w:hAnsi="Trebuchet MS"/>
              </w:rPr>
            </w:pPr>
            <w:bookmarkStart w:id="1816" w:name="_Toc478922799"/>
            <w:bookmarkStart w:id="1817" w:name="_Toc60920414"/>
            <w:r w:rsidRPr="00297CA8">
              <w:rPr>
                <w:rFonts w:ascii="Trebuchet MS" w:hAnsi="Trebuchet MS"/>
              </w:rPr>
              <w:lastRenderedPageBreak/>
              <w:t>Découvertes</w:t>
            </w:r>
            <w:bookmarkEnd w:id="1816"/>
            <w:r w:rsidRPr="00297CA8">
              <w:rPr>
                <w:rFonts w:ascii="Trebuchet MS" w:hAnsi="Trebuchet MS"/>
              </w:rPr>
              <w:t xml:space="preserve"> Archéologiques et Géologiques</w:t>
            </w:r>
            <w:bookmarkEnd w:id="1817"/>
          </w:p>
        </w:tc>
        <w:tc>
          <w:tcPr>
            <w:tcW w:w="7433" w:type="dxa"/>
            <w:tcBorders>
              <w:top w:val="nil"/>
              <w:left w:val="nil"/>
              <w:bottom w:val="nil"/>
              <w:right w:val="nil"/>
            </w:tcBorders>
            <w:tcPrChange w:id="1818" w:author="SULEYMAN" w:date="2025-09-01T11:36:00Z">
              <w:tcPr>
                <w:tcW w:w="7433" w:type="dxa"/>
                <w:gridSpan w:val="2"/>
                <w:tcBorders>
                  <w:top w:val="nil"/>
                  <w:left w:val="nil"/>
                  <w:bottom w:val="nil"/>
                  <w:right w:val="nil"/>
                </w:tcBorders>
              </w:tcPr>
            </w:tcPrChange>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EF3DBE">
        <w:trPr>
          <w:trPrChange w:id="1819" w:author="SULEYMAN" w:date="2025-09-01T11:36:00Z">
            <w:trPr>
              <w:gridBefore w:val="1"/>
            </w:trPr>
          </w:trPrChange>
        </w:trPr>
        <w:tc>
          <w:tcPr>
            <w:tcW w:w="2632" w:type="dxa"/>
            <w:tcBorders>
              <w:top w:val="nil"/>
              <w:left w:val="nil"/>
              <w:bottom w:val="nil"/>
              <w:right w:val="nil"/>
            </w:tcBorders>
            <w:tcPrChange w:id="1820" w:author="SULEYMAN" w:date="2025-09-01T11:36:00Z">
              <w:tcPr>
                <w:tcW w:w="2632" w:type="dxa"/>
                <w:tcBorders>
                  <w:top w:val="nil"/>
                  <w:left w:val="nil"/>
                  <w:bottom w:val="nil"/>
                  <w:right w:val="nil"/>
                </w:tcBorders>
              </w:tcPr>
            </w:tcPrChange>
          </w:tcPr>
          <w:p w14:paraId="5E4C96BC" w14:textId="3C197B85" w:rsidR="00E03CA1" w:rsidRPr="00297CA8" w:rsidRDefault="00E03CA1" w:rsidP="00297CA8">
            <w:pPr>
              <w:pStyle w:val="00SectionVIIISubtitle"/>
              <w:spacing w:line="276" w:lineRule="auto"/>
              <w:jc w:val="both"/>
              <w:rPr>
                <w:rFonts w:ascii="Trebuchet MS" w:hAnsi="Trebuchet MS"/>
              </w:rPr>
            </w:pPr>
            <w:bookmarkStart w:id="1821" w:name="_Toc478922800"/>
            <w:bookmarkStart w:id="1822" w:name="_Toc60920415"/>
            <w:r w:rsidRPr="00297CA8">
              <w:rPr>
                <w:rFonts w:ascii="Trebuchet MS" w:hAnsi="Trebuchet MS"/>
              </w:rPr>
              <w:t>Mise à disposition du Site</w:t>
            </w:r>
            <w:bookmarkEnd w:id="1821"/>
            <w:bookmarkEnd w:id="1822"/>
          </w:p>
        </w:tc>
        <w:tc>
          <w:tcPr>
            <w:tcW w:w="7433" w:type="dxa"/>
            <w:tcBorders>
              <w:top w:val="nil"/>
              <w:left w:val="nil"/>
              <w:bottom w:val="nil"/>
              <w:right w:val="nil"/>
            </w:tcBorders>
            <w:tcPrChange w:id="1823" w:author="SULEYMAN" w:date="2025-09-01T11:36:00Z">
              <w:tcPr>
                <w:tcW w:w="7433" w:type="dxa"/>
                <w:gridSpan w:val="2"/>
                <w:tcBorders>
                  <w:top w:val="nil"/>
                  <w:left w:val="nil"/>
                  <w:bottom w:val="nil"/>
                  <w:right w:val="nil"/>
                </w:tcBorders>
              </w:tcPr>
            </w:tcPrChange>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EF3DBE">
        <w:trPr>
          <w:trPrChange w:id="1824" w:author="SULEYMAN" w:date="2025-09-01T11:36:00Z">
            <w:trPr>
              <w:gridBefore w:val="1"/>
            </w:trPr>
          </w:trPrChange>
        </w:trPr>
        <w:tc>
          <w:tcPr>
            <w:tcW w:w="2632" w:type="dxa"/>
            <w:tcBorders>
              <w:top w:val="nil"/>
              <w:left w:val="nil"/>
              <w:bottom w:val="nil"/>
              <w:right w:val="nil"/>
            </w:tcBorders>
            <w:tcPrChange w:id="1825" w:author="SULEYMAN" w:date="2025-09-01T11:36:00Z">
              <w:tcPr>
                <w:tcW w:w="2632" w:type="dxa"/>
                <w:tcBorders>
                  <w:top w:val="nil"/>
                  <w:left w:val="nil"/>
                  <w:bottom w:val="nil"/>
                  <w:right w:val="nil"/>
                </w:tcBorders>
              </w:tcPr>
            </w:tcPrChange>
          </w:tcPr>
          <w:p w14:paraId="3B52ACA4" w14:textId="2E32F03D" w:rsidR="00E03CA1" w:rsidRPr="00297CA8" w:rsidRDefault="00E03CA1" w:rsidP="00297CA8">
            <w:pPr>
              <w:pStyle w:val="00SectionVIIISubtitle"/>
              <w:spacing w:line="276" w:lineRule="auto"/>
              <w:jc w:val="both"/>
              <w:rPr>
                <w:rFonts w:ascii="Trebuchet MS" w:hAnsi="Trebuchet MS"/>
              </w:rPr>
            </w:pPr>
            <w:bookmarkStart w:id="1826" w:name="_Toc478922801"/>
            <w:bookmarkStart w:id="1827" w:name="_Toc60920416"/>
            <w:r w:rsidRPr="00297CA8">
              <w:rPr>
                <w:rFonts w:ascii="Trebuchet MS" w:hAnsi="Trebuchet MS"/>
              </w:rPr>
              <w:t>Accès au Site</w:t>
            </w:r>
            <w:bookmarkEnd w:id="1826"/>
            <w:bookmarkEnd w:id="1827"/>
          </w:p>
        </w:tc>
        <w:tc>
          <w:tcPr>
            <w:tcW w:w="7433" w:type="dxa"/>
            <w:tcBorders>
              <w:top w:val="nil"/>
              <w:left w:val="nil"/>
              <w:bottom w:val="nil"/>
              <w:right w:val="nil"/>
            </w:tcBorders>
            <w:tcPrChange w:id="1828" w:author="SULEYMAN" w:date="2025-09-01T11:36:00Z">
              <w:tcPr>
                <w:tcW w:w="7433" w:type="dxa"/>
                <w:gridSpan w:val="2"/>
                <w:tcBorders>
                  <w:top w:val="nil"/>
                  <w:left w:val="nil"/>
                  <w:bottom w:val="nil"/>
                  <w:right w:val="nil"/>
                </w:tcBorders>
              </w:tcPr>
            </w:tcPrChange>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EF3DBE">
        <w:trPr>
          <w:trPrChange w:id="1829" w:author="SULEYMAN" w:date="2025-09-01T11:36:00Z">
            <w:trPr>
              <w:gridBefore w:val="1"/>
            </w:trPr>
          </w:trPrChange>
        </w:trPr>
        <w:tc>
          <w:tcPr>
            <w:tcW w:w="2632" w:type="dxa"/>
            <w:tcBorders>
              <w:top w:val="nil"/>
              <w:left w:val="nil"/>
              <w:bottom w:val="nil"/>
              <w:right w:val="nil"/>
            </w:tcBorders>
            <w:tcPrChange w:id="1830" w:author="SULEYMAN" w:date="2025-09-01T11:36:00Z">
              <w:tcPr>
                <w:tcW w:w="2632" w:type="dxa"/>
                <w:tcBorders>
                  <w:top w:val="nil"/>
                  <w:left w:val="nil"/>
                  <w:bottom w:val="nil"/>
                  <w:right w:val="nil"/>
                </w:tcBorders>
              </w:tcPr>
            </w:tcPrChange>
          </w:tcPr>
          <w:p w14:paraId="46229A50" w14:textId="4567B644" w:rsidR="00E03CA1" w:rsidRPr="00297CA8" w:rsidRDefault="00E03CA1" w:rsidP="00297CA8">
            <w:pPr>
              <w:pStyle w:val="00SectionVIIISubtitle"/>
              <w:spacing w:line="276" w:lineRule="auto"/>
              <w:jc w:val="both"/>
              <w:rPr>
                <w:rFonts w:ascii="Trebuchet MS" w:hAnsi="Trebuchet MS"/>
              </w:rPr>
            </w:pPr>
            <w:bookmarkStart w:id="1831" w:name="_Toc478922802"/>
            <w:bookmarkStart w:id="1832" w:name="_Toc60920417"/>
            <w:r w:rsidRPr="00297CA8">
              <w:rPr>
                <w:rFonts w:ascii="Trebuchet MS" w:hAnsi="Trebuchet MS"/>
              </w:rPr>
              <w:t>Instructions, Inspections et Audits</w:t>
            </w:r>
            <w:bookmarkEnd w:id="1831"/>
            <w:bookmarkEnd w:id="1832"/>
          </w:p>
        </w:tc>
        <w:tc>
          <w:tcPr>
            <w:tcW w:w="7433" w:type="dxa"/>
            <w:tcBorders>
              <w:top w:val="nil"/>
              <w:left w:val="nil"/>
              <w:bottom w:val="nil"/>
              <w:right w:val="nil"/>
            </w:tcBorders>
            <w:tcPrChange w:id="1833" w:author="SULEYMAN" w:date="2025-09-01T11:36:00Z">
              <w:tcPr>
                <w:tcW w:w="7433" w:type="dxa"/>
                <w:gridSpan w:val="2"/>
                <w:tcBorders>
                  <w:top w:val="nil"/>
                  <w:left w:val="nil"/>
                  <w:bottom w:val="nil"/>
                  <w:right w:val="nil"/>
                </w:tcBorders>
              </w:tcPr>
            </w:tcPrChange>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5066909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w:t>
            </w:r>
            <w:r w:rsidR="0061500E" w:rsidRPr="00297CA8">
              <w:rPr>
                <w:rFonts w:ascii="Trebuchet MS" w:hAnsi="Trebuchet MS"/>
                <w:szCs w:val="24"/>
              </w:rPr>
              <w:t>une documentation systématique et exacte</w:t>
            </w:r>
            <w:r w:rsidRPr="00297CA8">
              <w:rPr>
                <w:rFonts w:ascii="Trebuchet MS" w:hAnsi="Trebuchet MS"/>
                <w:szCs w:val="24"/>
              </w:rPr>
              <w:t xml:space="preserve">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w:t>
            </w:r>
            <w:r w:rsidRPr="00297CA8">
              <w:rPr>
                <w:rFonts w:ascii="Trebuchet MS" w:hAnsi="Trebuchet MS"/>
                <w:szCs w:val="24"/>
                <w:lang w:eastAsia="en-US"/>
              </w:rPr>
              <w:lastRenderedPageBreak/>
              <w:t>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EF3DBE">
        <w:trPr>
          <w:trPrChange w:id="1834" w:author="SULEYMAN" w:date="2025-09-01T11:36:00Z">
            <w:trPr>
              <w:gridBefore w:val="1"/>
            </w:trPr>
          </w:trPrChange>
        </w:trPr>
        <w:tc>
          <w:tcPr>
            <w:tcW w:w="2632" w:type="dxa"/>
            <w:tcBorders>
              <w:top w:val="nil"/>
              <w:left w:val="nil"/>
              <w:bottom w:val="nil"/>
              <w:right w:val="nil"/>
            </w:tcBorders>
            <w:tcPrChange w:id="1835" w:author="SULEYMAN" w:date="2025-09-01T11:36:00Z">
              <w:tcPr>
                <w:tcW w:w="2632" w:type="dxa"/>
                <w:tcBorders>
                  <w:top w:val="nil"/>
                  <w:left w:val="nil"/>
                  <w:bottom w:val="nil"/>
                  <w:right w:val="nil"/>
                </w:tcBorders>
              </w:tcPr>
            </w:tcPrChange>
          </w:tcPr>
          <w:p w14:paraId="70D7F98F" w14:textId="5F074FF8" w:rsidR="00E03CA1" w:rsidRPr="00297CA8" w:rsidRDefault="00E03CA1" w:rsidP="00297CA8">
            <w:pPr>
              <w:pStyle w:val="00SectionVIIISubtitle"/>
              <w:spacing w:line="276" w:lineRule="auto"/>
              <w:jc w:val="both"/>
              <w:rPr>
                <w:rFonts w:ascii="Trebuchet MS" w:hAnsi="Trebuchet MS"/>
              </w:rPr>
            </w:pPr>
            <w:bookmarkStart w:id="1836" w:name="_Toc478922803"/>
            <w:bookmarkStart w:id="1837" w:name="_Toc60920418"/>
            <w:r w:rsidRPr="00297CA8">
              <w:rPr>
                <w:rFonts w:ascii="Trebuchet MS" w:hAnsi="Trebuchet MS"/>
              </w:rPr>
              <w:lastRenderedPageBreak/>
              <w:t>Désignation du Conciliateur</w:t>
            </w:r>
            <w:bookmarkEnd w:id="1836"/>
            <w:bookmarkEnd w:id="1837"/>
          </w:p>
        </w:tc>
        <w:tc>
          <w:tcPr>
            <w:tcW w:w="7433" w:type="dxa"/>
            <w:tcBorders>
              <w:top w:val="nil"/>
              <w:left w:val="nil"/>
              <w:bottom w:val="nil"/>
              <w:right w:val="nil"/>
            </w:tcBorders>
            <w:tcPrChange w:id="1838" w:author="SULEYMAN" w:date="2025-09-01T11:36:00Z">
              <w:tcPr>
                <w:tcW w:w="7433" w:type="dxa"/>
                <w:gridSpan w:val="2"/>
                <w:tcBorders>
                  <w:top w:val="nil"/>
                  <w:left w:val="nil"/>
                  <w:bottom w:val="nil"/>
                  <w:right w:val="nil"/>
                </w:tcBorders>
              </w:tcPr>
            </w:tcPrChange>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w:t>
            </w:r>
            <w:proofErr w:type="gramStart"/>
            <w:r w:rsidRPr="00297CA8">
              <w:rPr>
                <w:rFonts w:ascii="Trebuchet MS" w:hAnsi="Trebuchet MS"/>
                <w:szCs w:val="24"/>
              </w:rPr>
              <w:t>)  jours</w:t>
            </w:r>
            <w:proofErr w:type="gramEnd"/>
            <w:r w:rsidRPr="00297CA8">
              <w:rPr>
                <w:rFonts w:ascii="Trebuchet MS" w:hAnsi="Trebuchet MS"/>
                <w:szCs w:val="24"/>
              </w:rPr>
              <w:t xml:space="preserve">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EF3DBE">
        <w:trPr>
          <w:trPrChange w:id="1839" w:author="SULEYMAN" w:date="2025-09-01T11:36:00Z">
            <w:trPr>
              <w:gridBefore w:val="1"/>
            </w:trPr>
          </w:trPrChange>
        </w:trPr>
        <w:tc>
          <w:tcPr>
            <w:tcW w:w="2632" w:type="dxa"/>
            <w:tcBorders>
              <w:top w:val="nil"/>
              <w:left w:val="nil"/>
              <w:bottom w:val="nil"/>
              <w:right w:val="nil"/>
            </w:tcBorders>
            <w:tcPrChange w:id="1840" w:author="SULEYMAN" w:date="2025-09-01T11:36:00Z">
              <w:tcPr>
                <w:tcW w:w="2632" w:type="dxa"/>
                <w:tcBorders>
                  <w:top w:val="nil"/>
                  <w:left w:val="nil"/>
                  <w:bottom w:val="nil"/>
                  <w:right w:val="nil"/>
                </w:tcBorders>
              </w:tcPr>
            </w:tcPrChange>
          </w:tcPr>
          <w:p w14:paraId="68A34C70" w14:textId="374E7794" w:rsidR="00E03CA1" w:rsidRPr="00297CA8" w:rsidRDefault="00E03CA1" w:rsidP="00297CA8">
            <w:pPr>
              <w:pStyle w:val="00SectionVIIISubtitle"/>
              <w:spacing w:line="276" w:lineRule="auto"/>
              <w:jc w:val="both"/>
              <w:rPr>
                <w:rFonts w:ascii="Trebuchet MS" w:hAnsi="Trebuchet MS"/>
              </w:rPr>
            </w:pPr>
            <w:bookmarkStart w:id="1841" w:name="_Toc478922804"/>
            <w:bookmarkStart w:id="1842" w:name="_Toc60920419"/>
            <w:r w:rsidRPr="00297CA8">
              <w:rPr>
                <w:rFonts w:ascii="Trebuchet MS" w:hAnsi="Trebuchet MS"/>
              </w:rPr>
              <w:t>Procédure de règlement des différends</w:t>
            </w:r>
            <w:bookmarkEnd w:id="1841"/>
            <w:bookmarkEnd w:id="1842"/>
          </w:p>
        </w:tc>
        <w:tc>
          <w:tcPr>
            <w:tcW w:w="7433" w:type="dxa"/>
            <w:tcBorders>
              <w:top w:val="nil"/>
              <w:left w:val="nil"/>
              <w:bottom w:val="nil"/>
              <w:right w:val="nil"/>
            </w:tcBorders>
            <w:tcPrChange w:id="1843" w:author="SULEYMAN" w:date="2025-09-01T11:36:00Z">
              <w:tcPr>
                <w:tcW w:w="7433" w:type="dxa"/>
                <w:gridSpan w:val="2"/>
                <w:tcBorders>
                  <w:top w:val="nil"/>
                  <w:left w:val="nil"/>
                  <w:bottom w:val="nil"/>
                  <w:right w:val="nil"/>
                </w:tcBorders>
              </w:tcPr>
            </w:tcPrChange>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w:t>
            </w:r>
            <w:proofErr w:type="gramStart"/>
            <w:r w:rsidRPr="00297CA8">
              <w:rPr>
                <w:rFonts w:ascii="Trebuchet MS" w:hAnsi="Trebuchet MS"/>
                <w:szCs w:val="24"/>
              </w:rPr>
              <w:t>jours  suivants</w:t>
            </w:r>
            <w:proofErr w:type="gramEnd"/>
            <w:r w:rsidRPr="00297CA8">
              <w:rPr>
                <w:rFonts w:ascii="Trebuchet MS" w:hAnsi="Trebuchet MS"/>
                <w:szCs w:val="24"/>
              </w:rPr>
              <w:t xml:space="preserve">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w:t>
            </w:r>
            <w:proofErr w:type="gramStart"/>
            <w:r w:rsidRPr="00297CA8">
              <w:rPr>
                <w:rFonts w:ascii="Trebuchet MS" w:hAnsi="Trebuchet MS"/>
                <w:b/>
                <w:bCs/>
                <w:i/>
                <w:iCs/>
                <w:szCs w:val="24"/>
                <w:lang w:eastAsia="en-US"/>
              </w:rPr>
              <w:t>à</w:t>
            </w:r>
            <w:proofErr w:type="gramEnd"/>
            <w:r w:rsidRPr="00297CA8">
              <w:rPr>
                <w:rFonts w:ascii="Trebuchet MS" w:hAnsi="Trebuchet MS"/>
                <w:b/>
                <w:bCs/>
                <w:i/>
                <w:iCs/>
                <w:szCs w:val="24"/>
                <w:lang w:eastAsia="en-US"/>
              </w:rPr>
              <w:t xml:space="preserve">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w:t>
            </w:r>
            <w:proofErr w:type="gramStart"/>
            <w:r w:rsidRPr="00297CA8">
              <w:rPr>
                <w:rFonts w:ascii="Trebuchet MS" w:hAnsi="Trebuchet MS"/>
                <w:szCs w:val="24"/>
                <w:u w:val="single"/>
              </w:rPr>
              <w:t>d’Ouvrage</w:t>
            </w:r>
            <w:r w:rsidRPr="00297CA8">
              <w:rPr>
                <w:rFonts w:ascii="Trebuchet MS" w:hAnsi="Trebuchet MS"/>
                <w:szCs w:val="24"/>
              </w:rPr>
              <w:t>:</w:t>
            </w:r>
            <w:proofErr w:type="gramEnd"/>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EF3DBE">
        <w:trPr>
          <w:trPrChange w:id="1844" w:author="SULEYMAN" w:date="2025-09-01T11:36:00Z">
            <w:trPr>
              <w:gridBefore w:val="1"/>
            </w:trPr>
          </w:trPrChange>
        </w:trPr>
        <w:tc>
          <w:tcPr>
            <w:tcW w:w="2632" w:type="dxa"/>
            <w:tcBorders>
              <w:top w:val="nil"/>
              <w:left w:val="nil"/>
              <w:bottom w:val="nil"/>
              <w:right w:val="nil"/>
            </w:tcBorders>
            <w:tcPrChange w:id="1845" w:author="SULEYMAN" w:date="2025-09-01T11:36:00Z">
              <w:tcPr>
                <w:tcW w:w="2632" w:type="dxa"/>
                <w:tcBorders>
                  <w:top w:val="nil"/>
                  <w:left w:val="nil"/>
                  <w:bottom w:val="nil"/>
                  <w:right w:val="nil"/>
                </w:tcBorders>
              </w:tcPr>
            </w:tcPrChange>
          </w:tcPr>
          <w:p w14:paraId="7507EC4E" w14:textId="7241D34B" w:rsidR="00E03CA1" w:rsidRPr="00297CA8" w:rsidRDefault="00E03CA1" w:rsidP="00297CA8">
            <w:pPr>
              <w:pStyle w:val="00SectionVIIISubtitle"/>
              <w:spacing w:line="276" w:lineRule="auto"/>
              <w:jc w:val="both"/>
              <w:rPr>
                <w:rFonts w:ascii="Trebuchet MS" w:hAnsi="Trebuchet MS"/>
              </w:rPr>
            </w:pPr>
            <w:bookmarkStart w:id="1846" w:name="_Toc478922805"/>
            <w:bookmarkStart w:id="1847" w:name="_Toc60920420"/>
            <w:r w:rsidRPr="00297CA8">
              <w:rPr>
                <w:rFonts w:ascii="Trebuchet MS" w:hAnsi="Trebuchet MS"/>
              </w:rPr>
              <w:lastRenderedPageBreak/>
              <w:t>Fraude et Corruption</w:t>
            </w:r>
            <w:bookmarkEnd w:id="1846"/>
            <w:bookmarkEnd w:id="1847"/>
          </w:p>
        </w:tc>
        <w:tc>
          <w:tcPr>
            <w:tcW w:w="7433" w:type="dxa"/>
            <w:tcBorders>
              <w:top w:val="nil"/>
              <w:left w:val="nil"/>
              <w:bottom w:val="nil"/>
              <w:right w:val="nil"/>
            </w:tcBorders>
            <w:tcPrChange w:id="1848" w:author="SULEYMAN" w:date="2025-09-01T11:36:00Z">
              <w:tcPr>
                <w:tcW w:w="7433" w:type="dxa"/>
                <w:gridSpan w:val="2"/>
                <w:tcBorders>
                  <w:top w:val="nil"/>
                  <w:left w:val="nil"/>
                  <w:bottom w:val="nil"/>
                  <w:right w:val="nil"/>
                </w:tcBorders>
              </w:tcPr>
            </w:tcPrChange>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EF3DBE">
        <w:trPr>
          <w:trPrChange w:id="1849" w:author="SULEYMAN" w:date="2025-09-01T11:36:00Z">
            <w:trPr>
              <w:gridBefore w:val="1"/>
            </w:trPr>
          </w:trPrChange>
        </w:trPr>
        <w:tc>
          <w:tcPr>
            <w:tcW w:w="2632" w:type="dxa"/>
            <w:tcBorders>
              <w:top w:val="nil"/>
              <w:left w:val="nil"/>
              <w:bottom w:val="nil"/>
              <w:right w:val="nil"/>
            </w:tcBorders>
            <w:tcPrChange w:id="1850" w:author="SULEYMAN" w:date="2025-09-01T11:36:00Z">
              <w:tcPr>
                <w:tcW w:w="2632" w:type="dxa"/>
                <w:tcBorders>
                  <w:top w:val="nil"/>
                  <w:left w:val="nil"/>
                  <w:bottom w:val="nil"/>
                  <w:right w:val="nil"/>
                </w:tcBorders>
              </w:tcPr>
            </w:tcPrChange>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1851" w:name="_Toc60920421"/>
            <w:r w:rsidRPr="00297CA8">
              <w:rPr>
                <w:rFonts w:ascii="Trebuchet MS" w:hAnsi="Trebuchet MS"/>
                <w:lang w:val="en-US"/>
              </w:rPr>
              <w:t>Sécurité du Site</w:t>
            </w:r>
            <w:bookmarkEnd w:id="1851"/>
          </w:p>
        </w:tc>
        <w:tc>
          <w:tcPr>
            <w:tcW w:w="7433" w:type="dxa"/>
            <w:tcBorders>
              <w:top w:val="nil"/>
              <w:left w:val="nil"/>
              <w:bottom w:val="nil"/>
              <w:right w:val="nil"/>
            </w:tcBorders>
            <w:tcPrChange w:id="1852" w:author="SULEYMAN" w:date="2025-09-01T11:36:00Z">
              <w:tcPr>
                <w:tcW w:w="7433" w:type="dxa"/>
                <w:gridSpan w:val="2"/>
                <w:tcBorders>
                  <w:top w:val="nil"/>
                  <w:left w:val="nil"/>
                  <w:bottom w:val="nil"/>
                  <w:right w:val="nil"/>
                </w:tcBorders>
              </w:tcPr>
            </w:tcPrChange>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 xml:space="preserve">ble de la sécurité du </w:t>
            </w:r>
            <w:proofErr w:type="gramStart"/>
            <w:r w:rsidRPr="00297CA8">
              <w:rPr>
                <w:rFonts w:ascii="Trebuchet MS" w:hAnsi="Trebuchet MS"/>
                <w:b/>
                <w:i/>
                <w:szCs w:val="24"/>
                <w:lang w:eastAsia="en-US"/>
              </w:rPr>
              <w:t>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proofErr w:type="gramEnd"/>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w:t>
            </w:r>
            <w:proofErr w:type="gramStart"/>
            <w:r w:rsidRPr="00297CA8">
              <w:rPr>
                <w:rFonts w:ascii="Trebuchet MS" w:hAnsi="Trebuchet MS"/>
                <w:szCs w:val="24"/>
                <w:lang w:eastAsia="en-US"/>
              </w:rPr>
              <w:t>Site;</w:t>
            </w:r>
            <w:proofErr w:type="gramEnd"/>
            <w:r w:rsidRPr="00297CA8">
              <w:rPr>
                <w:rFonts w:ascii="Trebuchet MS" w:hAnsi="Trebuchet MS"/>
                <w:szCs w:val="24"/>
                <w:lang w:eastAsia="en-US"/>
              </w:rPr>
              <w:t xml:space="preserv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EF3DBE">
        <w:trPr>
          <w:trPrChange w:id="1853" w:author="SULEYMAN" w:date="2025-09-01T11:36:00Z">
            <w:trPr>
              <w:gridBefore w:val="1"/>
            </w:trPr>
          </w:trPrChange>
        </w:trPr>
        <w:tc>
          <w:tcPr>
            <w:tcW w:w="10065" w:type="dxa"/>
            <w:gridSpan w:val="2"/>
            <w:tcBorders>
              <w:top w:val="nil"/>
              <w:left w:val="nil"/>
              <w:bottom w:val="nil"/>
              <w:right w:val="nil"/>
            </w:tcBorders>
            <w:tcPrChange w:id="1854" w:author="SULEYMAN" w:date="2025-09-01T11:36:00Z">
              <w:tcPr>
                <w:tcW w:w="10065" w:type="dxa"/>
                <w:gridSpan w:val="3"/>
                <w:tcBorders>
                  <w:top w:val="nil"/>
                  <w:left w:val="nil"/>
                  <w:bottom w:val="nil"/>
                  <w:right w:val="nil"/>
                </w:tcBorders>
              </w:tcPr>
            </w:tcPrChange>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1855" w:name="_Toc478922806"/>
            <w:bookmarkStart w:id="1856" w:name="_Toc60920422"/>
            <w:r w:rsidRPr="00297CA8">
              <w:rPr>
                <w:rFonts w:ascii="Trebuchet MS" w:hAnsi="Trebuchet MS"/>
              </w:rPr>
              <w:t>B. Maîtrise du temps</w:t>
            </w:r>
            <w:bookmarkEnd w:id="1855"/>
            <w:bookmarkEnd w:id="1856"/>
          </w:p>
        </w:tc>
      </w:tr>
      <w:tr w:rsidR="00E03CA1" w:rsidRPr="00CE20A3" w14:paraId="05920D1F" w14:textId="77777777" w:rsidTr="00EF3DBE">
        <w:trPr>
          <w:trHeight w:val="356"/>
          <w:trPrChange w:id="1857" w:author="SULEYMAN" w:date="2025-09-01T11:36:00Z">
            <w:trPr>
              <w:gridBefore w:val="1"/>
              <w:trHeight w:val="356"/>
            </w:trPr>
          </w:trPrChange>
        </w:trPr>
        <w:tc>
          <w:tcPr>
            <w:tcW w:w="2632" w:type="dxa"/>
            <w:tcBorders>
              <w:top w:val="nil"/>
              <w:left w:val="nil"/>
              <w:bottom w:val="nil"/>
              <w:right w:val="nil"/>
            </w:tcBorders>
            <w:tcPrChange w:id="1858" w:author="SULEYMAN" w:date="2025-09-01T11:36:00Z">
              <w:tcPr>
                <w:tcW w:w="2632" w:type="dxa"/>
                <w:tcBorders>
                  <w:top w:val="nil"/>
                  <w:left w:val="nil"/>
                  <w:bottom w:val="nil"/>
                  <w:right w:val="nil"/>
                </w:tcBorders>
              </w:tcPr>
            </w:tcPrChange>
          </w:tcPr>
          <w:p w14:paraId="38BAFCD9" w14:textId="72A64863" w:rsidR="00E03CA1" w:rsidRPr="00297CA8" w:rsidRDefault="00E03CA1" w:rsidP="00297CA8">
            <w:pPr>
              <w:pStyle w:val="00SectionVIIISubtitle"/>
              <w:spacing w:line="276" w:lineRule="auto"/>
              <w:jc w:val="both"/>
              <w:rPr>
                <w:rFonts w:ascii="Trebuchet MS" w:hAnsi="Trebuchet MS"/>
              </w:rPr>
            </w:pPr>
            <w:bookmarkStart w:id="1859" w:name="_Toc478922807"/>
            <w:bookmarkStart w:id="1860" w:name="_Toc60920423"/>
            <w:r w:rsidRPr="00297CA8">
              <w:rPr>
                <w:rFonts w:ascii="Trebuchet MS" w:hAnsi="Trebuchet MS"/>
              </w:rPr>
              <w:t>Programme</w:t>
            </w:r>
            <w:bookmarkEnd w:id="1859"/>
            <w:r w:rsidR="00EA61E4" w:rsidRPr="00297CA8">
              <w:rPr>
                <w:rFonts w:ascii="Trebuchet MS" w:hAnsi="Trebuchet MS"/>
              </w:rPr>
              <w:t xml:space="preserve"> et rapports d’avancement</w:t>
            </w:r>
            <w:bookmarkEnd w:id="1860"/>
          </w:p>
        </w:tc>
        <w:tc>
          <w:tcPr>
            <w:tcW w:w="7433" w:type="dxa"/>
            <w:tcBorders>
              <w:top w:val="nil"/>
              <w:left w:val="nil"/>
              <w:bottom w:val="nil"/>
              <w:right w:val="nil"/>
            </w:tcBorders>
            <w:tcPrChange w:id="1861" w:author="SULEYMAN" w:date="2025-09-01T11:36:00Z">
              <w:tcPr>
                <w:tcW w:w="7433" w:type="dxa"/>
                <w:gridSpan w:val="2"/>
                <w:tcBorders>
                  <w:top w:val="nil"/>
                  <w:left w:val="nil"/>
                  <w:bottom w:val="nil"/>
                  <w:right w:val="nil"/>
                </w:tcBorders>
              </w:tcPr>
            </w:tcPrChange>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w:t>
            </w:r>
            <w:r w:rsidRPr="00297CA8">
              <w:rPr>
                <w:rFonts w:ascii="Trebuchet MS" w:hAnsi="Trebuchet MS"/>
                <w:szCs w:val="24"/>
                <w:lang w:eastAsia="en-US"/>
              </w:rPr>
              <w:lastRenderedPageBreak/>
              <w:t>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w:t>
            </w:r>
            <w:proofErr w:type="gramStart"/>
            <w:r w:rsidR="00E03CA1" w:rsidRPr="00297CA8">
              <w:rPr>
                <w:rFonts w:ascii="Trebuchet MS" w:hAnsi="Trebuchet MS"/>
                <w:szCs w:val="24"/>
                <w:shd w:val="clear" w:color="auto" w:fill="FFFFFF" w:themeFill="background1"/>
                <w:lang w:eastAsia="en-US"/>
              </w:rPr>
              <w:t xml:space="preserve">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proofErr w:type="gramEnd"/>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w:t>
            </w:r>
            <w:proofErr w:type="gramStart"/>
            <w:r w:rsidRPr="00297CA8">
              <w:rPr>
                <w:rFonts w:ascii="Trebuchet MS" w:hAnsi="Trebuchet MS"/>
                <w:szCs w:val="24"/>
              </w:rPr>
              <w:t>graves;</w:t>
            </w:r>
            <w:proofErr w:type="gramEnd"/>
            <w:r w:rsidRPr="00297CA8">
              <w:rPr>
                <w:rFonts w:ascii="Trebuchet MS" w:hAnsi="Trebuchet MS"/>
                <w:szCs w:val="24"/>
              </w:rPr>
              <w:t xml:space="preserve"> les effets indésirables importants ou dommages à la propriété </w:t>
            </w:r>
            <w:proofErr w:type="gramStart"/>
            <w:r w:rsidRPr="00297CA8">
              <w:rPr>
                <w:rFonts w:ascii="Trebuchet MS" w:hAnsi="Trebuchet MS"/>
                <w:szCs w:val="24"/>
              </w:rPr>
              <w:t>privée;</w:t>
            </w:r>
            <w:proofErr w:type="gramEnd"/>
            <w:r w:rsidRPr="00297CA8">
              <w:rPr>
                <w:rFonts w:ascii="Trebuchet MS" w:hAnsi="Trebuchet MS"/>
                <w:szCs w:val="24"/>
              </w:rPr>
              <w:t xml:space="preserv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EF3DBE">
        <w:trPr>
          <w:trPrChange w:id="1862" w:author="SULEYMAN" w:date="2025-09-01T11:36:00Z">
            <w:trPr>
              <w:gridBefore w:val="1"/>
            </w:trPr>
          </w:trPrChange>
        </w:trPr>
        <w:tc>
          <w:tcPr>
            <w:tcW w:w="2632" w:type="dxa"/>
            <w:tcBorders>
              <w:top w:val="nil"/>
              <w:left w:val="nil"/>
              <w:bottom w:val="nil"/>
              <w:right w:val="nil"/>
            </w:tcBorders>
            <w:tcPrChange w:id="1863" w:author="SULEYMAN" w:date="2025-09-01T11:36:00Z">
              <w:tcPr>
                <w:tcW w:w="2632" w:type="dxa"/>
                <w:tcBorders>
                  <w:top w:val="nil"/>
                  <w:left w:val="nil"/>
                  <w:bottom w:val="nil"/>
                  <w:right w:val="nil"/>
                </w:tcBorders>
              </w:tcPr>
            </w:tcPrChange>
          </w:tcPr>
          <w:p w14:paraId="4F0E2033" w14:textId="36E42AFE" w:rsidR="00E03CA1" w:rsidRPr="00297CA8" w:rsidRDefault="00E03CA1" w:rsidP="00297CA8">
            <w:pPr>
              <w:pStyle w:val="00SectionVIIISubtitle"/>
              <w:spacing w:line="276" w:lineRule="auto"/>
              <w:jc w:val="both"/>
              <w:rPr>
                <w:rFonts w:ascii="Trebuchet MS" w:hAnsi="Trebuchet MS"/>
              </w:rPr>
            </w:pPr>
            <w:bookmarkStart w:id="1864" w:name="_Toc60920424"/>
            <w:bookmarkStart w:id="1865" w:name="_Toc478922808"/>
            <w:r w:rsidRPr="00297CA8">
              <w:rPr>
                <w:rFonts w:ascii="Trebuchet MS" w:hAnsi="Trebuchet MS"/>
              </w:rPr>
              <w:lastRenderedPageBreak/>
              <w:t>Report de la Date d’Achèvement</w:t>
            </w:r>
            <w:bookmarkEnd w:id="1864"/>
            <w:r w:rsidRPr="00297CA8">
              <w:rPr>
                <w:rFonts w:ascii="Trebuchet MS" w:hAnsi="Trebuchet MS"/>
              </w:rPr>
              <w:t xml:space="preserve"> </w:t>
            </w:r>
            <w:bookmarkEnd w:id="1865"/>
          </w:p>
        </w:tc>
        <w:tc>
          <w:tcPr>
            <w:tcW w:w="7433" w:type="dxa"/>
            <w:tcBorders>
              <w:top w:val="nil"/>
              <w:left w:val="nil"/>
              <w:bottom w:val="nil"/>
              <w:right w:val="nil"/>
            </w:tcBorders>
            <w:tcPrChange w:id="1866" w:author="SULEYMAN" w:date="2025-09-01T11:36:00Z">
              <w:tcPr>
                <w:tcW w:w="7433" w:type="dxa"/>
                <w:gridSpan w:val="2"/>
                <w:tcBorders>
                  <w:top w:val="nil"/>
                  <w:left w:val="nil"/>
                  <w:bottom w:val="nil"/>
                  <w:right w:val="nil"/>
                </w:tcBorders>
              </w:tcPr>
            </w:tcPrChange>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EF3DBE">
        <w:trPr>
          <w:trPrChange w:id="1867" w:author="SULEYMAN" w:date="2025-09-01T11:36:00Z">
            <w:trPr>
              <w:gridBefore w:val="1"/>
            </w:trPr>
          </w:trPrChange>
        </w:trPr>
        <w:tc>
          <w:tcPr>
            <w:tcW w:w="2632" w:type="dxa"/>
            <w:tcBorders>
              <w:top w:val="nil"/>
              <w:left w:val="nil"/>
              <w:bottom w:val="nil"/>
              <w:right w:val="nil"/>
            </w:tcBorders>
            <w:tcPrChange w:id="1868" w:author="SULEYMAN" w:date="2025-09-01T11:36:00Z">
              <w:tcPr>
                <w:tcW w:w="2632" w:type="dxa"/>
                <w:tcBorders>
                  <w:top w:val="nil"/>
                  <w:left w:val="nil"/>
                  <w:bottom w:val="nil"/>
                  <w:right w:val="nil"/>
                </w:tcBorders>
              </w:tcPr>
            </w:tcPrChange>
          </w:tcPr>
          <w:p w14:paraId="15D9866C" w14:textId="1847CFE8" w:rsidR="00E03CA1" w:rsidRPr="00297CA8" w:rsidRDefault="00E03CA1" w:rsidP="00297CA8">
            <w:pPr>
              <w:pStyle w:val="00SectionVIIISubtitle"/>
              <w:spacing w:line="276" w:lineRule="auto"/>
              <w:jc w:val="both"/>
              <w:rPr>
                <w:rFonts w:ascii="Trebuchet MS" w:hAnsi="Trebuchet MS"/>
              </w:rPr>
            </w:pPr>
            <w:bookmarkStart w:id="1869" w:name="_Toc478922809"/>
            <w:bookmarkStart w:id="1870" w:name="_Toc60920425"/>
            <w:r w:rsidRPr="00297CA8">
              <w:rPr>
                <w:rFonts w:ascii="Trebuchet MS" w:hAnsi="Trebuchet MS"/>
              </w:rPr>
              <w:t>Accélération</w:t>
            </w:r>
            <w:bookmarkEnd w:id="1869"/>
            <w:bookmarkEnd w:id="1870"/>
            <w:r w:rsidRPr="00297CA8">
              <w:rPr>
                <w:rFonts w:ascii="Trebuchet MS" w:hAnsi="Trebuchet MS"/>
              </w:rPr>
              <w:t xml:space="preserve"> </w:t>
            </w:r>
          </w:p>
        </w:tc>
        <w:tc>
          <w:tcPr>
            <w:tcW w:w="7433" w:type="dxa"/>
            <w:tcBorders>
              <w:top w:val="nil"/>
              <w:left w:val="nil"/>
              <w:bottom w:val="nil"/>
              <w:right w:val="nil"/>
            </w:tcBorders>
            <w:tcPrChange w:id="1871" w:author="SULEYMAN" w:date="2025-09-01T11:36:00Z">
              <w:tcPr>
                <w:tcW w:w="7433" w:type="dxa"/>
                <w:gridSpan w:val="2"/>
                <w:tcBorders>
                  <w:top w:val="nil"/>
                  <w:left w:val="nil"/>
                  <w:bottom w:val="nil"/>
                  <w:right w:val="nil"/>
                </w:tcBorders>
              </w:tcPr>
            </w:tcPrChange>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EF3DBE">
        <w:trPr>
          <w:trPrChange w:id="1872" w:author="SULEYMAN" w:date="2025-09-01T11:36:00Z">
            <w:trPr>
              <w:gridBefore w:val="1"/>
            </w:trPr>
          </w:trPrChange>
        </w:trPr>
        <w:tc>
          <w:tcPr>
            <w:tcW w:w="2632" w:type="dxa"/>
            <w:tcBorders>
              <w:top w:val="nil"/>
              <w:left w:val="nil"/>
              <w:bottom w:val="nil"/>
              <w:right w:val="nil"/>
            </w:tcBorders>
            <w:tcPrChange w:id="1873" w:author="SULEYMAN" w:date="2025-09-01T11:36:00Z">
              <w:tcPr>
                <w:tcW w:w="2632" w:type="dxa"/>
                <w:tcBorders>
                  <w:top w:val="nil"/>
                  <w:left w:val="nil"/>
                  <w:bottom w:val="nil"/>
                  <w:right w:val="nil"/>
                </w:tcBorders>
              </w:tcPr>
            </w:tcPrChange>
          </w:tcPr>
          <w:p w14:paraId="42DDF4B0" w14:textId="23B7C56F" w:rsidR="00E03CA1" w:rsidRPr="00297CA8" w:rsidRDefault="00E03CA1" w:rsidP="00297CA8">
            <w:pPr>
              <w:pStyle w:val="00SectionVIIISubtitle"/>
              <w:spacing w:line="276" w:lineRule="auto"/>
              <w:jc w:val="both"/>
              <w:rPr>
                <w:rFonts w:ascii="Trebuchet MS" w:hAnsi="Trebuchet MS"/>
              </w:rPr>
            </w:pPr>
            <w:bookmarkStart w:id="1874" w:name="_Toc478922810"/>
            <w:bookmarkStart w:id="1875" w:name="_Toc60920426"/>
            <w:r w:rsidRPr="00297CA8">
              <w:rPr>
                <w:rFonts w:ascii="Trebuchet MS" w:hAnsi="Trebuchet MS"/>
              </w:rPr>
              <w:lastRenderedPageBreak/>
              <w:t xml:space="preserve">Ajournement par le </w:t>
            </w:r>
            <w:bookmarkEnd w:id="1874"/>
            <w:r w:rsidRPr="00297CA8">
              <w:rPr>
                <w:rFonts w:ascii="Trebuchet MS" w:hAnsi="Trebuchet MS"/>
              </w:rPr>
              <w:t>Directeur de Projet</w:t>
            </w:r>
            <w:bookmarkEnd w:id="1875"/>
          </w:p>
        </w:tc>
        <w:tc>
          <w:tcPr>
            <w:tcW w:w="7433" w:type="dxa"/>
            <w:tcBorders>
              <w:top w:val="nil"/>
              <w:left w:val="nil"/>
              <w:bottom w:val="nil"/>
              <w:right w:val="nil"/>
            </w:tcBorders>
            <w:tcPrChange w:id="1876" w:author="SULEYMAN" w:date="2025-09-01T11:36:00Z">
              <w:tcPr>
                <w:tcW w:w="7433" w:type="dxa"/>
                <w:gridSpan w:val="2"/>
                <w:tcBorders>
                  <w:top w:val="nil"/>
                  <w:left w:val="nil"/>
                  <w:bottom w:val="nil"/>
                  <w:right w:val="nil"/>
                </w:tcBorders>
              </w:tcPr>
            </w:tcPrChange>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EF3DBE">
        <w:trPr>
          <w:trPrChange w:id="1877" w:author="SULEYMAN" w:date="2025-09-01T11:36:00Z">
            <w:trPr>
              <w:gridBefore w:val="1"/>
            </w:trPr>
          </w:trPrChange>
        </w:trPr>
        <w:tc>
          <w:tcPr>
            <w:tcW w:w="2632" w:type="dxa"/>
            <w:tcBorders>
              <w:top w:val="nil"/>
              <w:left w:val="nil"/>
              <w:bottom w:val="nil"/>
              <w:right w:val="nil"/>
            </w:tcBorders>
            <w:tcPrChange w:id="1878" w:author="SULEYMAN" w:date="2025-09-01T11:36:00Z">
              <w:tcPr>
                <w:tcW w:w="2632" w:type="dxa"/>
                <w:tcBorders>
                  <w:top w:val="nil"/>
                  <w:left w:val="nil"/>
                  <w:bottom w:val="nil"/>
                  <w:right w:val="nil"/>
                </w:tcBorders>
              </w:tcPr>
            </w:tcPrChange>
          </w:tcPr>
          <w:p w14:paraId="08AE5232" w14:textId="39B4D230" w:rsidR="00E03CA1" w:rsidRPr="00297CA8" w:rsidRDefault="00E03CA1" w:rsidP="00297CA8">
            <w:pPr>
              <w:pStyle w:val="00SectionVIIISubtitle"/>
              <w:spacing w:line="276" w:lineRule="auto"/>
              <w:jc w:val="both"/>
              <w:rPr>
                <w:rFonts w:ascii="Trebuchet MS" w:hAnsi="Trebuchet MS"/>
              </w:rPr>
            </w:pPr>
            <w:bookmarkStart w:id="1879" w:name="_Toc478922811"/>
            <w:bookmarkStart w:id="1880" w:name="_Toc60920427"/>
            <w:r w:rsidRPr="00297CA8">
              <w:rPr>
                <w:rFonts w:ascii="Trebuchet MS" w:hAnsi="Trebuchet MS"/>
              </w:rPr>
              <w:t>Réunions de gestion</w:t>
            </w:r>
            <w:bookmarkEnd w:id="1879"/>
            <w:bookmarkEnd w:id="1880"/>
          </w:p>
        </w:tc>
        <w:tc>
          <w:tcPr>
            <w:tcW w:w="7433" w:type="dxa"/>
            <w:tcBorders>
              <w:top w:val="nil"/>
              <w:left w:val="nil"/>
              <w:bottom w:val="nil"/>
              <w:right w:val="nil"/>
            </w:tcBorders>
            <w:tcPrChange w:id="1881" w:author="SULEYMAN" w:date="2025-09-01T11:36:00Z">
              <w:tcPr>
                <w:tcW w:w="7433" w:type="dxa"/>
                <w:gridSpan w:val="2"/>
                <w:tcBorders>
                  <w:top w:val="nil"/>
                  <w:left w:val="nil"/>
                  <w:bottom w:val="nil"/>
                  <w:right w:val="nil"/>
                </w:tcBorders>
              </w:tcPr>
            </w:tcPrChange>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EF3DBE">
        <w:trPr>
          <w:trPrChange w:id="1882" w:author="SULEYMAN" w:date="2025-09-01T11:36:00Z">
            <w:trPr>
              <w:gridBefore w:val="1"/>
            </w:trPr>
          </w:trPrChange>
        </w:trPr>
        <w:tc>
          <w:tcPr>
            <w:tcW w:w="2632" w:type="dxa"/>
            <w:tcBorders>
              <w:top w:val="nil"/>
              <w:left w:val="nil"/>
              <w:bottom w:val="nil"/>
              <w:right w:val="nil"/>
            </w:tcBorders>
            <w:tcPrChange w:id="1883" w:author="SULEYMAN" w:date="2025-09-01T11:36:00Z">
              <w:tcPr>
                <w:tcW w:w="2632" w:type="dxa"/>
                <w:tcBorders>
                  <w:top w:val="nil"/>
                  <w:left w:val="nil"/>
                  <w:bottom w:val="nil"/>
                  <w:right w:val="nil"/>
                </w:tcBorders>
              </w:tcPr>
            </w:tcPrChange>
          </w:tcPr>
          <w:p w14:paraId="110044FB" w14:textId="0F6E60F4" w:rsidR="00E03CA1" w:rsidRPr="00297CA8" w:rsidRDefault="00E03CA1" w:rsidP="00297CA8">
            <w:pPr>
              <w:pStyle w:val="00SectionVIIISubtitle"/>
              <w:spacing w:line="276" w:lineRule="auto"/>
              <w:jc w:val="both"/>
              <w:rPr>
                <w:rFonts w:ascii="Trebuchet MS" w:hAnsi="Trebuchet MS"/>
              </w:rPr>
            </w:pPr>
            <w:bookmarkStart w:id="1884" w:name="_Toc478922812"/>
            <w:bookmarkStart w:id="1885" w:name="_Toc60920428"/>
            <w:r w:rsidRPr="00297CA8">
              <w:rPr>
                <w:rFonts w:ascii="Trebuchet MS" w:hAnsi="Trebuchet MS"/>
              </w:rPr>
              <w:t>Préavis</w:t>
            </w:r>
            <w:bookmarkEnd w:id="1884"/>
            <w:bookmarkEnd w:id="1885"/>
          </w:p>
        </w:tc>
        <w:tc>
          <w:tcPr>
            <w:tcW w:w="7433" w:type="dxa"/>
            <w:tcBorders>
              <w:top w:val="nil"/>
              <w:left w:val="nil"/>
              <w:bottom w:val="nil"/>
              <w:right w:val="nil"/>
            </w:tcBorders>
            <w:tcPrChange w:id="1886" w:author="SULEYMAN" w:date="2025-09-01T11:36:00Z">
              <w:tcPr>
                <w:tcW w:w="7433" w:type="dxa"/>
                <w:gridSpan w:val="2"/>
                <w:tcBorders>
                  <w:top w:val="nil"/>
                  <w:left w:val="nil"/>
                  <w:bottom w:val="nil"/>
                  <w:right w:val="nil"/>
                </w:tcBorders>
              </w:tcPr>
            </w:tcPrChange>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EF3DBE">
        <w:trPr>
          <w:trPrChange w:id="1887" w:author="SULEYMAN" w:date="2025-09-01T11:36:00Z">
            <w:trPr>
              <w:gridBefore w:val="1"/>
            </w:trPr>
          </w:trPrChange>
        </w:trPr>
        <w:tc>
          <w:tcPr>
            <w:tcW w:w="10065" w:type="dxa"/>
            <w:gridSpan w:val="2"/>
            <w:tcBorders>
              <w:top w:val="nil"/>
              <w:left w:val="nil"/>
              <w:bottom w:val="nil"/>
              <w:right w:val="nil"/>
            </w:tcBorders>
            <w:tcPrChange w:id="1888" w:author="SULEYMAN" w:date="2025-09-01T11:36:00Z">
              <w:tcPr>
                <w:tcW w:w="10065" w:type="dxa"/>
                <w:gridSpan w:val="3"/>
                <w:tcBorders>
                  <w:top w:val="nil"/>
                  <w:left w:val="nil"/>
                  <w:bottom w:val="nil"/>
                  <w:right w:val="nil"/>
                </w:tcBorders>
              </w:tcPr>
            </w:tcPrChange>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1889" w:name="_Toc478922813"/>
            <w:bookmarkStart w:id="1890" w:name="_Toc60920429"/>
            <w:r w:rsidRPr="00297CA8">
              <w:rPr>
                <w:rFonts w:ascii="Trebuchet MS" w:hAnsi="Trebuchet MS"/>
              </w:rPr>
              <w:t>C. Contrôle de qualité</w:t>
            </w:r>
            <w:bookmarkEnd w:id="1889"/>
            <w:bookmarkEnd w:id="1890"/>
          </w:p>
        </w:tc>
      </w:tr>
      <w:tr w:rsidR="00E03CA1" w:rsidRPr="00CE20A3" w14:paraId="11DD891F" w14:textId="77777777" w:rsidTr="00EF3DBE">
        <w:trPr>
          <w:trPrChange w:id="1891" w:author="SULEYMAN" w:date="2025-09-01T11:36:00Z">
            <w:trPr>
              <w:gridBefore w:val="1"/>
            </w:trPr>
          </w:trPrChange>
        </w:trPr>
        <w:tc>
          <w:tcPr>
            <w:tcW w:w="2632" w:type="dxa"/>
            <w:tcBorders>
              <w:top w:val="nil"/>
              <w:left w:val="nil"/>
              <w:bottom w:val="nil"/>
              <w:right w:val="nil"/>
            </w:tcBorders>
            <w:tcPrChange w:id="1892" w:author="SULEYMAN" w:date="2025-09-01T11:36:00Z">
              <w:tcPr>
                <w:tcW w:w="2632" w:type="dxa"/>
                <w:tcBorders>
                  <w:top w:val="nil"/>
                  <w:left w:val="nil"/>
                  <w:bottom w:val="nil"/>
                  <w:right w:val="nil"/>
                </w:tcBorders>
              </w:tcPr>
            </w:tcPrChange>
          </w:tcPr>
          <w:p w14:paraId="6F230353" w14:textId="056FC06F" w:rsidR="00E03CA1" w:rsidRPr="00297CA8" w:rsidRDefault="00E03CA1" w:rsidP="00297CA8">
            <w:pPr>
              <w:pStyle w:val="00SectionVIIISubtitle"/>
              <w:spacing w:line="276" w:lineRule="auto"/>
              <w:jc w:val="both"/>
              <w:rPr>
                <w:rFonts w:ascii="Trebuchet MS" w:hAnsi="Trebuchet MS"/>
              </w:rPr>
            </w:pPr>
            <w:bookmarkStart w:id="1893" w:name="_Toc478922814"/>
            <w:bookmarkStart w:id="1894" w:name="_Toc60920430"/>
            <w:r w:rsidRPr="00297CA8">
              <w:rPr>
                <w:rFonts w:ascii="Trebuchet MS" w:hAnsi="Trebuchet MS"/>
              </w:rPr>
              <w:t>Identification des malfaçons</w:t>
            </w:r>
            <w:bookmarkEnd w:id="1893"/>
            <w:bookmarkEnd w:id="1894"/>
          </w:p>
        </w:tc>
        <w:tc>
          <w:tcPr>
            <w:tcW w:w="7433" w:type="dxa"/>
            <w:tcBorders>
              <w:top w:val="nil"/>
              <w:left w:val="nil"/>
              <w:bottom w:val="nil"/>
              <w:right w:val="nil"/>
            </w:tcBorders>
            <w:tcPrChange w:id="1895" w:author="SULEYMAN" w:date="2025-09-01T11:36:00Z">
              <w:tcPr>
                <w:tcW w:w="7433" w:type="dxa"/>
                <w:gridSpan w:val="2"/>
                <w:tcBorders>
                  <w:top w:val="nil"/>
                  <w:left w:val="nil"/>
                  <w:bottom w:val="nil"/>
                  <w:right w:val="nil"/>
                </w:tcBorders>
              </w:tcPr>
            </w:tcPrChange>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EF3DBE">
        <w:trPr>
          <w:trPrChange w:id="1896" w:author="SULEYMAN" w:date="2025-09-01T11:36:00Z">
            <w:trPr>
              <w:gridBefore w:val="1"/>
            </w:trPr>
          </w:trPrChange>
        </w:trPr>
        <w:tc>
          <w:tcPr>
            <w:tcW w:w="2632" w:type="dxa"/>
            <w:tcBorders>
              <w:top w:val="nil"/>
              <w:left w:val="nil"/>
              <w:bottom w:val="nil"/>
              <w:right w:val="nil"/>
            </w:tcBorders>
            <w:tcPrChange w:id="1897" w:author="SULEYMAN" w:date="2025-09-01T11:36:00Z">
              <w:tcPr>
                <w:tcW w:w="2632" w:type="dxa"/>
                <w:tcBorders>
                  <w:top w:val="nil"/>
                  <w:left w:val="nil"/>
                  <w:bottom w:val="nil"/>
                  <w:right w:val="nil"/>
                </w:tcBorders>
              </w:tcPr>
            </w:tcPrChange>
          </w:tcPr>
          <w:p w14:paraId="7AE21A10" w14:textId="7317374E" w:rsidR="00E03CA1" w:rsidRPr="00297CA8" w:rsidRDefault="00E03CA1" w:rsidP="00297CA8">
            <w:pPr>
              <w:pStyle w:val="00SectionVIIISubtitle"/>
              <w:spacing w:line="276" w:lineRule="auto"/>
              <w:jc w:val="both"/>
              <w:rPr>
                <w:rFonts w:ascii="Trebuchet MS" w:hAnsi="Trebuchet MS"/>
              </w:rPr>
            </w:pPr>
            <w:bookmarkStart w:id="1898" w:name="_Toc478922815"/>
            <w:bookmarkStart w:id="1899" w:name="_Toc60920431"/>
            <w:r w:rsidRPr="00297CA8">
              <w:rPr>
                <w:rFonts w:ascii="Trebuchet MS" w:hAnsi="Trebuchet MS"/>
              </w:rPr>
              <w:t>Essais</w:t>
            </w:r>
            <w:bookmarkEnd w:id="1898"/>
            <w:bookmarkEnd w:id="1899"/>
          </w:p>
        </w:tc>
        <w:tc>
          <w:tcPr>
            <w:tcW w:w="7433" w:type="dxa"/>
            <w:tcBorders>
              <w:top w:val="nil"/>
              <w:left w:val="nil"/>
              <w:bottom w:val="nil"/>
              <w:right w:val="nil"/>
            </w:tcBorders>
            <w:tcPrChange w:id="1900" w:author="SULEYMAN" w:date="2025-09-01T11:36:00Z">
              <w:tcPr>
                <w:tcW w:w="7433" w:type="dxa"/>
                <w:gridSpan w:val="2"/>
                <w:tcBorders>
                  <w:top w:val="nil"/>
                  <w:left w:val="nil"/>
                  <w:bottom w:val="nil"/>
                  <w:right w:val="nil"/>
                </w:tcBorders>
              </w:tcPr>
            </w:tcPrChange>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w:t>
            </w:r>
            <w:r w:rsidRPr="00297CA8">
              <w:rPr>
                <w:rFonts w:ascii="Trebuchet MS" w:hAnsi="Trebuchet MS"/>
                <w:szCs w:val="24"/>
              </w:rPr>
              <w:lastRenderedPageBreak/>
              <w:t>de Malfaçon, l’essai sera assimilé à un Evénement donnant droit à compensation.</w:t>
            </w:r>
          </w:p>
        </w:tc>
      </w:tr>
      <w:tr w:rsidR="00E03CA1" w:rsidRPr="00CE20A3" w14:paraId="6AEA8F80" w14:textId="77777777" w:rsidTr="00EF3DBE">
        <w:trPr>
          <w:trPrChange w:id="1901" w:author="SULEYMAN" w:date="2025-09-01T11:36:00Z">
            <w:trPr>
              <w:gridBefore w:val="1"/>
            </w:trPr>
          </w:trPrChange>
        </w:trPr>
        <w:tc>
          <w:tcPr>
            <w:tcW w:w="2632" w:type="dxa"/>
            <w:tcBorders>
              <w:top w:val="nil"/>
              <w:left w:val="nil"/>
              <w:bottom w:val="nil"/>
              <w:right w:val="nil"/>
            </w:tcBorders>
            <w:tcPrChange w:id="1902" w:author="SULEYMAN" w:date="2025-09-01T11:36:00Z">
              <w:tcPr>
                <w:tcW w:w="2632" w:type="dxa"/>
                <w:tcBorders>
                  <w:top w:val="nil"/>
                  <w:left w:val="nil"/>
                  <w:bottom w:val="nil"/>
                  <w:right w:val="nil"/>
                </w:tcBorders>
              </w:tcPr>
            </w:tcPrChange>
          </w:tcPr>
          <w:p w14:paraId="2101FE3B" w14:textId="1D9DABB8" w:rsidR="00E03CA1" w:rsidRPr="00297CA8" w:rsidRDefault="00E03CA1" w:rsidP="00297CA8">
            <w:pPr>
              <w:pStyle w:val="00SectionVIIISubtitle"/>
              <w:spacing w:line="276" w:lineRule="auto"/>
              <w:jc w:val="both"/>
              <w:rPr>
                <w:rFonts w:ascii="Trebuchet MS" w:hAnsi="Trebuchet MS"/>
              </w:rPr>
            </w:pPr>
            <w:bookmarkStart w:id="1903" w:name="_Toc478922816"/>
            <w:bookmarkStart w:id="1904" w:name="_Toc60920432"/>
            <w:r w:rsidRPr="00297CA8">
              <w:rPr>
                <w:rFonts w:ascii="Trebuchet MS" w:hAnsi="Trebuchet MS"/>
              </w:rPr>
              <w:lastRenderedPageBreak/>
              <w:t>Correction des Malfaçons</w:t>
            </w:r>
            <w:bookmarkEnd w:id="1903"/>
            <w:bookmarkEnd w:id="1904"/>
          </w:p>
        </w:tc>
        <w:tc>
          <w:tcPr>
            <w:tcW w:w="7433" w:type="dxa"/>
            <w:tcBorders>
              <w:top w:val="nil"/>
              <w:left w:val="nil"/>
              <w:bottom w:val="nil"/>
              <w:right w:val="nil"/>
            </w:tcBorders>
            <w:tcPrChange w:id="1905" w:author="SULEYMAN" w:date="2025-09-01T11:36:00Z">
              <w:tcPr>
                <w:tcW w:w="7433" w:type="dxa"/>
                <w:gridSpan w:val="2"/>
                <w:tcBorders>
                  <w:top w:val="nil"/>
                  <w:left w:val="nil"/>
                  <w:bottom w:val="nil"/>
                  <w:right w:val="nil"/>
                </w:tcBorders>
              </w:tcPr>
            </w:tcPrChange>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EF3DBE">
        <w:trPr>
          <w:trPrChange w:id="1906" w:author="SULEYMAN" w:date="2025-09-01T11:36:00Z">
            <w:trPr>
              <w:gridBefore w:val="1"/>
            </w:trPr>
          </w:trPrChange>
        </w:trPr>
        <w:tc>
          <w:tcPr>
            <w:tcW w:w="2632" w:type="dxa"/>
            <w:tcBorders>
              <w:top w:val="nil"/>
              <w:left w:val="nil"/>
              <w:bottom w:val="nil"/>
              <w:right w:val="nil"/>
            </w:tcBorders>
            <w:tcPrChange w:id="1907" w:author="SULEYMAN" w:date="2025-09-01T11:36:00Z">
              <w:tcPr>
                <w:tcW w:w="2632" w:type="dxa"/>
                <w:tcBorders>
                  <w:top w:val="nil"/>
                  <w:left w:val="nil"/>
                  <w:bottom w:val="nil"/>
                  <w:right w:val="nil"/>
                </w:tcBorders>
              </w:tcPr>
            </w:tcPrChange>
          </w:tcPr>
          <w:p w14:paraId="43901A96" w14:textId="6B7B1691" w:rsidR="00E03CA1" w:rsidRPr="00297CA8" w:rsidRDefault="00E03CA1" w:rsidP="00297CA8">
            <w:pPr>
              <w:pStyle w:val="00SectionVIIISubtitle"/>
              <w:spacing w:line="276" w:lineRule="auto"/>
              <w:jc w:val="both"/>
              <w:rPr>
                <w:rFonts w:ascii="Trebuchet MS" w:hAnsi="Trebuchet MS"/>
              </w:rPr>
            </w:pPr>
            <w:bookmarkStart w:id="1908" w:name="_Toc478922817"/>
            <w:bookmarkStart w:id="1909" w:name="_Toc60920433"/>
            <w:r w:rsidRPr="00297CA8">
              <w:rPr>
                <w:rFonts w:ascii="Trebuchet MS" w:hAnsi="Trebuchet MS"/>
              </w:rPr>
              <w:t>Malfaçons non rectifiées</w:t>
            </w:r>
            <w:bookmarkEnd w:id="1908"/>
            <w:bookmarkEnd w:id="1909"/>
            <w:r w:rsidRPr="00297CA8">
              <w:rPr>
                <w:rFonts w:ascii="Trebuchet MS" w:hAnsi="Trebuchet MS"/>
              </w:rPr>
              <w:t xml:space="preserve"> </w:t>
            </w:r>
          </w:p>
        </w:tc>
        <w:tc>
          <w:tcPr>
            <w:tcW w:w="7433" w:type="dxa"/>
            <w:tcBorders>
              <w:top w:val="nil"/>
              <w:left w:val="nil"/>
              <w:bottom w:val="nil"/>
              <w:right w:val="nil"/>
            </w:tcBorders>
            <w:tcPrChange w:id="1910" w:author="SULEYMAN" w:date="2025-09-01T11:36:00Z">
              <w:tcPr>
                <w:tcW w:w="7433" w:type="dxa"/>
                <w:gridSpan w:val="2"/>
                <w:tcBorders>
                  <w:top w:val="nil"/>
                  <w:left w:val="nil"/>
                  <w:bottom w:val="nil"/>
                  <w:right w:val="nil"/>
                </w:tcBorders>
              </w:tcPr>
            </w:tcPrChange>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EF3DBE">
        <w:trPr>
          <w:trPrChange w:id="1911" w:author="SULEYMAN" w:date="2025-09-01T11:36:00Z">
            <w:trPr>
              <w:gridBefore w:val="1"/>
            </w:trPr>
          </w:trPrChange>
        </w:trPr>
        <w:tc>
          <w:tcPr>
            <w:tcW w:w="10065" w:type="dxa"/>
            <w:gridSpan w:val="2"/>
            <w:tcBorders>
              <w:top w:val="nil"/>
              <w:left w:val="nil"/>
              <w:bottom w:val="nil"/>
              <w:right w:val="nil"/>
            </w:tcBorders>
            <w:tcPrChange w:id="1912" w:author="SULEYMAN" w:date="2025-09-01T11:36:00Z">
              <w:tcPr>
                <w:tcW w:w="10065" w:type="dxa"/>
                <w:gridSpan w:val="3"/>
                <w:tcBorders>
                  <w:top w:val="nil"/>
                  <w:left w:val="nil"/>
                  <w:bottom w:val="nil"/>
                  <w:right w:val="nil"/>
                </w:tcBorders>
              </w:tcPr>
            </w:tcPrChange>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1913" w:name="_Toc478922818"/>
            <w:bookmarkStart w:id="1914" w:name="_Toc60920434"/>
            <w:r w:rsidRPr="00297CA8">
              <w:rPr>
                <w:rFonts w:ascii="Trebuchet MS" w:hAnsi="Trebuchet MS"/>
              </w:rPr>
              <w:t>D. Maîtrise des coûts</w:t>
            </w:r>
            <w:bookmarkEnd w:id="1913"/>
            <w:bookmarkEnd w:id="1914"/>
          </w:p>
        </w:tc>
      </w:tr>
      <w:tr w:rsidR="00E03CA1" w:rsidRPr="00CE20A3" w14:paraId="3258517B" w14:textId="77777777" w:rsidTr="00EF3DBE">
        <w:trPr>
          <w:trPrChange w:id="1915" w:author="SULEYMAN" w:date="2025-09-01T11:36:00Z">
            <w:trPr>
              <w:gridBefore w:val="1"/>
            </w:trPr>
          </w:trPrChange>
        </w:trPr>
        <w:tc>
          <w:tcPr>
            <w:tcW w:w="2632" w:type="dxa"/>
            <w:tcBorders>
              <w:top w:val="nil"/>
              <w:left w:val="nil"/>
              <w:bottom w:val="nil"/>
              <w:right w:val="nil"/>
            </w:tcBorders>
            <w:tcPrChange w:id="1916" w:author="SULEYMAN" w:date="2025-09-01T11:36:00Z">
              <w:tcPr>
                <w:tcW w:w="2632" w:type="dxa"/>
                <w:tcBorders>
                  <w:top w:val="nil"/>
                  <w:left w:val="nil"/>
                  <w:bottom w:val="nil"/>
                  <w:right w:val="nil"/>
                </w:tcBorders>
              </w:tcPr>
            </w:tcPrChange>
          </w:tcPr>
          <w:p w14:paraId="00F0848A" w14:textId="46DBC46D" w:rsidR="00E03CA1" w:rsidRPr="00297CA8" w:rsidRDefault="00E03CA1" w:rsidP="00297CA8">
            <w:pPr>
              <w:pStyle w:val="00SectionVIIISubtitle"/>
              <w:spacing w:line="276" w:lineRule="auto"/>
              <w:jc w:val="both"/>
              <w:rPr>
                <w:rFonts w:ascii="Trebuchet MS" w:hAnsi="Trebuchet MS"/>
              </w:rPr>
            </w:pPr>
            <w:bookmarkStart w:id="1917" w:name="_Toc478922819"/>
            <w:bookmarkStart w:id="1918" w:name="_Toc60920435"/>
            <w:r w:rsidRPr="00297CA8">
              <w:rPr>
                <w:rFonts w:ascii="Trebuchet MS" w:hAnsi="Trebuchet MS"/>
              </w:rPr>
              <w:t>Prix du Marché</w:t>
            </w:r>
            <w:r w:rsidRPr="00297CA8">
              <w:rPr>
                <w:rFonts w:ascii="Trebuchet MS" w:hAnsi="Trebuchet MS"/>
                <w:bCs/>
                <w:vertAlign w:val="superscript"/>
              </w:rPr>
              <w:footnoteReference w:id="3"/>
            </w:r>
            <w:bookmarkEnd w:id="1917"/>
            <w:bookmarkEnd w:id="1918"/>
          </w:p>
        </w:tc>
        <w:tc>
          <w:tcPr>
            <w:tcW w:w="7433" w:type="dxa"/>
            <w:tcBorders>
              <w:top w:val="nil"/>
              <w:left w:val="nil"/>
              <w:bottom w:val="nil"/>
              <w:right w:val="nil"/>
            </w:tcBorders>
            <w:tcPrChange w:id="1919" w:author="SULEYMAN" w:date="2025-09-01T11:36:00Z">
              <w:tcPr>
                <w:tcW w:w="7433" w:type="dxa"/>
                <w:gridSpan w:val="2"/>
                <w:tcBorders>
                  <w:top w:val="nil"/>
                  <w:left w:val="nil"/>
                  <w:bottom w:val="nil"/>
                  <w:right w:val="nil"/>
                </w:tcBorders>
              </w:tcPr>
            </w:tcPrChange>
          </w:tcPr>
          <w:p w14:paraId="26194427" w14:textId="4EFFB4A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w:t>
            </w:r>
            <w:proofErr w:type="gramStart"/>
            <w:r w:rsidRPr="00297CA8">
              <w:rPr>
                <w:rFonts w:ascii="Trebuchet MS" w:hAnsi="Trebuchet MS"/>
                <w:szCs w:val="24"/>
              </w:rPr>
              <w:t>comprendront</w:t>
            </w:r>
            <w:proofErr w:type="gramEnd"/>
            <w:r w:rsidRPr="00297CA8">
              <w:rPr>
                <w:rFonts w:ascii="Trebuchet MS" w:hAnsi="Trebuchet MS"/>
                <w:szCs w:val="24"/>
              </w:rPr>
              <w:t xml:space="preserve">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w:t>
            </w:r>
            <w:proofErr w:type="gramStart"/>
            <w:r w:rsidRPr="00297CA8">
              <w:rPr>
                <w:rFonts w:ascii="Trebuchet MS" w:hAnsi="Trebuchet MS"/>
                <w:szCs w:val="24"/>
              </w:rPr>
              <w:t>rémunéré</w:t>
            </w:r>
            <w:proofErr w:type="gramEnd"/>
            <w:r w:rsidRPr="00297CA8">
              <w:rPr>
                <w:rFonts w:ascii="Trebuchet MS" w:hAnsi="Trebuchet MS"/>
                <w:szCs w:val="24"/>
              </w:rPr>
              <w:t xml:space="preserve"> au titre de la quantité de travail exécuté au taux correspondant à chaque intrant spécifié dans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EF3DBE">
        <w:trPr>
          <w:trPrChange w:id="1920" w:author="SULEYMAN" w:date="2025-09-01T11:36:00Z">
            <w:trPr>
              <w:gridBefore w:val="1"/>
            </w:trPr>
          </w:trPrChange>
        </w:trPr>
        <w:tc>
          <w:tcPr>
            <w:tcW w:w="2632" w:type="dxa"/>
            <w:tcBorders>
              <w:top w:val="nil"/>
              <w:left w:val="nil"/>
              <w:bottom w:val="nil"/>
              <w:right w:val="nil"/>
            </w:tcBorders>
            <w:tcPrChange w:id="1921" w:author="SULEYMAN" w:date="2025-09-01T11:36:00Z">
              <w:tcPr>
                <w:tcW w:w="2632" w:type="dxa"/>
                <w:tcBorders>
                  <w:top w:val="nil"/>
                  <w:left w:val="nil"/>
                  <w:bottom w:val="nil"/>
                  <w:right w:val="nil"/>
                </w:tcBorders>
              </w:tcPr>
            </w:tcPrChange>
          </w:tcPr>
          <w:p w14:paraId="013A9B57" w14:textId="000785BE" w:rsidR="00E03CA1" w:rsidRPr="00297CA8" w:rsidRDefault="00E03CA1" w:rsidP="00297CA8">
            <w:pPr>
              <w:pStyle w:val="00SectionVIIISubtitle"/>
              <w:spacing w:line="276" w:lineRule="auto"/>
              <w:jc w:val="both"/>
              <w:rPr>
                <w:rFonts w:ascii="Trebuchet MS" w:hAnsi="Trebuchet MS"/>
              </w:rPr>
            </w:pPr>
            <w:bookmarkStart w:id="1922" w:name="_Toc478922820"/>
            <w:bookmarkStart w:id="1923"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1922"/>
            <w:bookmarkEnd w:id="1923"/>
          </w:p>
        </w:tc>
        <w:tc>
          <w:tcPr>
            <w:tcW w:w="7433" w:type="dxa"/>
            <w:tcBorders>
              <w:top w:val="nil"/>
              <w:left w:val="nil"/>
              <w:bottom w:val="nil"/>
              <w:right w:val="nil"/>
            </w:tcBorders>
            <w:tcPrChange w:id="1924" w:author="SULEYMAN" w:date="2025-09-01T11:36:00Z">
              <w:tcPr>
                <w:tcW w:w="7433" w:type="dxa"/>
                <w:gridSpan w:val="2"/>
                <w:tcBorders>
                  <w:top w:val="nil"/>
                  <w:left w:val="nil"/>
                  <w:bottom w:val="nil"/>
                  <w:right w:val="nil"/>
                </w:tcBorders>
              </w:tcPr>
            </w:tcPrChange>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où le changement conduit à un dépassement de plus </w:t>
            </w:r>
            <w:proofErr w:type="gramStart"/>
            <w:r w:rsidRPr="00297CA8">
              <w:rPr>
                <w:rFonts w:ascii="Trebuchet MS" w:hAnsi="Trebuchet MS"/>
                <w:szCs w:val="24"/>
              </w:rPr>
              <w:t>de un</w:t>
            </w:r>
            <w:proofErr w:type="gramEnd"/>
            <w:r w:rsidRPr="00297CA8">
              <w:rPr>
                <w:rFonts w:ascii="Trebuchet MS" w:hAnsi="Trebuchet MS"/>
                <w:szCs w:val="24"/>
              </w:rPr>
              <w:t xml:space="preserve"> pour cent (1%) du Prix du Marché initial, le Directeur de Projet ajustera le prix unitaire pour répondre à ce changement. Le </w:t>
            </w:r>
            <w:r w:rsidRPr="00297CA8">
              <w:rPr>
                <w:rFonts w:ascii="Trebuchet MS" w:hAnsi="Trebuchet MS"/>
                <w:szCs w:val="24"/>
              </w:rPr>
              <w:lastRenderedPageBreak/>
              <w:t>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EF3DBE">
        <w:trPr>
          <w:trPrChange w:id="1925" w:author="SULEYMAN" w:date="2025-09-01T11:36:00Z">
            <w:trPr>
              <w:gridBefore w:val="1"/>
            </w:trPr>
          </w:trPrChange>
        </w:trPr>
        <w:tc>
          <w:tcPr>
            <w:tcW w:w="2632" w:type="dxa"/>
            <w:tcBorders>
              <w:top w:val="nil"/>
              <w:left w:val="nil"/>
              <w:right w:val="nil"/>
            </w:tcBorders>
            <w:tcPrChange w:id="1926" w:author="SULEYMAN" w:date="2025-09-01T11:36:00Z">
              <w:tcPr>
                <w:tcW w:w="2632" w:type="dxa"/>
                <w:tcBorders>
                  <w:top w:val="nil"/>
                  <w:left w:val="nil"/>
                  <w:right w:val="nil"/>
                </w:tcBorders>
              </w:tcPr>
            </w:tcPrChange>
          </w:tcPr>
          <w:p w14:paraId="392E9FC8" w14:textId="6A54066C" w:rsidR="00E03CA1" w:rsidRPr="00297CA8" w:rsidRDefault="00E03CA1" w:rsidP="00297CA8">
            <w:pPr>
              <w:pStyle w:val="00SectionVIIISubtitle"/>
              <w:spacing w:line="276" w:lineRule="auto"/>
              <w:jc w:val="both"/>
              <w:rPr>
                <w:rFonts w:ascii="Trebuchet MS" w:hAnsi="Trebuchet MS"/>
              </w:rPr>
            </w:pPr>
            <w:bookmarkStart w:id="1927" w:name="_Toc478922821"/>
            <w:bookmarkStart w:id="1928" w:name="_Toc60920437"/>
            <w:r w:rsidRPr="00297CA8">
              <w:rPr>
                <w:rFonts w:ascii="Trebuchet MS" w:hAnsi="Trebuchet MS"/>
              </w:rPr>
              <w:lastRenderedPageBreak/>
              <w:t>Variations</w:t>
            </w:r>
            <w:bookmarkEnd w:id="1927"/>
            <w:bookmarkEnd w:id="1928"/>
          </w:p>
        </w:tc>
        <w:tc>
          <w:tcPr>
            <w:tcW w:w="7433" w:type="dxa"/>
            <w:tcBorders>
              <w:top w:val="nil"/>
              <w:left w:val="nil"/>
              <w:right w:val="nil"/>
            </w:tcBorders>
            <w:tcPrChange w:id="1929" w:author="SULEYMAN" w:date="2025-09-01T11:36:00Z">
              <w:tcPr>
                <w:tcW w:w="7433" w:type="dxa"/>
                <w:gridSpan w:val="2"/>
                <w:tcBorders>
                  <w:top w:val="nil"/>
                  <w:left w:val="nil"/>
                  <w:right w:val="nil"/>
                </w:tcBorders>
              </w:tcPr>
            </w:tcPrChange>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FootnoteReference"/>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w:t>
            </w:r>
            <w:proofErr w:type="gramStart"/>
            <w:r w:rsidRPr="00297CA8">
              <w:rPr>
                <w:rFonts w:ascii="Trebuchet MS" w:hAnsi="Trebuchet MS"/>
                <w:szCs w:val="24"/>
              </w:rPr>
              <w:t>jugée</w:t>
            </w:r>
            <w:proofErr w:type="gramEnd"/>
            <w:r w:rsidRPr="00297CA8">
              <w:rPr>
                <w:rFonts w:ascii="Trebuchet MS" w:hAnsi="Trebuchet MS"/>
                <w:szCs w:val="24"/>
              </w:rPr>
              <w:t xml:space="preserv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w:t>
            </w:r>
            <w:proofErr w:type="gramStart"/>
            <w:r w:rsidRPr="00297CA8">
              <w:rPr>
                <w:rFonts w:ascii="Trebuchet MS" w:hAnsi="Trebuchet MS"/>
                <w:szCs w:val="24"/>
              </w:rPr>
              <w:lastRenderedPageBreak/>
              <w:t>utilisé</w:t>
            </w:r>
            <w:proofErr w:type="gramEnd"/>
            <w:r w:rsidRPr="00297CA8">
              <w:rPr>
                <w:rFonts w:ascii="Trebuchet MS" w:hAnsi="Trebuchet MS"/>
                <w:szCs w:val="24"/>
              </w:rPr>
              <w:t xml:space="preserve">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FootnoteReference"/>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EF3DBE">
        <w:trPr>
          <w:trPrChange w:id="1930" w:author="SULEYMAN" w:date="2025-09-01T11:36:00Z">
            <w:trPr>
              <w:gridBefore w:val="1"/>
            </w:trPr>
          </w:trPrChange>
        </w:trPr>
        <w:tc>
          <w:tcPr>
            <w:tcW w:w="2632" w:type="dxa"/>
            <w:tcBorders>
              <w:top w:val="nil"/>
              <w:left w:val="nil"/>
              <w:bottom w:val="nil"/>
              <w:right w:val="nil"/>
            </w:tcBorders>
            <w:tcPrChange w:id="1931" w:author="SULEYMAN" w:date="2025-09-01T11:36:00Z">
              <w:tcPr>
                <w:tcW w:w="2632" w:type="dxa"/>
                <w:tcBorders>
                  <w:top w:val="nil"/>
                  <w:left w:val="nil"/>
                  <w:bottom w:val="nil"/>
                  <w:right w:val="nil"/>
                </w:tcBorders>
              </w:tcPr>
            </w:tcPrChange>
          </w:tcPr>
          <w:p w14:paraId="504876FA" w14:textId="45A08FA6" w:rsidR="00E03CA1" w:rsidRPr="00297CA8" w:rsidRDefault="00E03CA1" w:rsidP="00297CA8">
            <w:pPr>
              <w:pStyle w:val="00SectionVIIISubtitle"/>
              <w:spacing w:line="276" w:lineRule="auto"/>
              <w:jc w:val="both"/>
              <w:rPr>
                <w:rFonts w:ascii="Trebuchet MS" w:hAnsi="Trebuchet MS"/>
              </w:rPr>
            </w:pPr>
            <w:bookmarkStart w:id="1932" w:name="_Toc478922823"/>
            <w:bookmarkStart w:id="1933" w:name="_Toc60920438"/>
            <w:r w:rsidRPr="00297CA8">
              <w:rPr>
                <w:rFonts w:ascii="Trebuchet MS" w:hAnsi="Trebuchet MS"/>
              </w:rPr>
              <w:lastRenderedPageBreak/>
              <w:t>Décomptes</w:t>
            </w:r>
            <w:bookmarkEnd w:id="1932"/>
            <w:bookmarkEnd w:id="1933"/>
          </w:p>
        </w:tc>
        <w:tc>
          <w:tcPr>
            <w:tcW w:w="7433" w:type="dxa"/>
            <w:tcBorders>
              <w:top w:val="nil"/>
              <w:left w:val="nil"/>
              <w:bottom w:val="nil"/>
              <w:right w:val="nil"/>
            </w:tcBorders>
            <w:tcPrChange w:id="1934" w:author="SULEYMAN" w:date="2025-09-01T11:36:00Z">
              <w:tcPr>
                <w:tcW w:w="7433" w:type="dxa"/>
                <w:gridSpan w:val="2"/>
                <w:tcBorders>
                  <w:top w:val="nil"/>
                  <w:left w:val="nil"/>
                  <w:bottom w:val="nil"/>
                  <w:right w:val="nil"/>
                </w:tcBorders>
              </w:tcPr>
            </w:tcPrChange>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FootnoteReference"/>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EF3DBE">
        <w:trPr>
          <w:trPrChange w:id="1935" w:author="SULEYMAN" w:date="2025-09-01T11:36:00Z">
            <w:trPr>
              <w:gridBefore w:val="1"/>
            </w:trPr>
          </w:trPrChange>
        </w:trPr>
        <w:tc>
          <w:tcPr>
            <w:tcW w:w="2632" w:type="dxa"/>
            <w:tcBorders>
              <w:top w:val="nil"/>
              <w:left w:val="nil"/>
              <w:bottom w:val="nil"/>
              <w:right w:val="nil"/>
            </w:tcBorders>
            <w:tcPrChange w:id="1936" w:author="SULEYMAN" w:date="2025-09-01T11:36:00Z">
              <w:tcPr>
                <w:tcW w:w="2632" w:type="dxa"/>
                <w:tcBorders>
                  <w:top w:val="nil"/>
                  <w:left w:val="nil"/>
                  <w:bottom w:val="nil"/>
                  <w:right w:val="nil"/>
                </w:tcBorders>
              </w:tcPr>
            </w:tcPrChange>
          </w:tcPr>
          <w:p w14:paraId="1EF5CD34" w14:textId="43DA5EB7" w:rsidR="00E03CA1" w:rsidRPr="00297CA8" w:rsidRDefault="00E03CA1" w:rsidP="00297CA8">
            <w:pPr>
              <w:pStyle w:val="00SectionVIIISubtitle"/>
              <w:spacing w:line="276" w:lineRule="auto"/>
              <w:jc w:val="both"/>
              <w:rPr>
                <w:rFonts w:ascii="Trebuchet MS" w:hAnsi="Trebuchet MS"/>
              </w:rPr>
            </w:pPr>
            <w:bookmarkStart w:id="1937" w:name="_Toc478922824"/>
            <w:bookmarkStart w:id="1938" w:name="_Toc60920439"/>
            <w:r w:rsidRPr="00297CA8">
              <w:rPr>
                <w:rFonts w:ascii="Trebuchet MS" w:hAnsi="Trebuchet MS"/>
              </w:rPr>
              <w:t>Paiements</w:t>
            </w:r>
            <w:bookmarkEnd w:id="1937"/>
            <w:bookmarkEnd w:id="1938"/>
          </w:p>
        </w:tc>
        <w:tc>
          <w:tcPr>
            <w:tcW w:w="7433" w:type="dxa"/>
            <w:tcBorders>
              <w:top w:val="nil"/>
              <w:left w:val="nil"/>
              <w:bottom w:val="nil"/>
              <w:right w:val="nil"/>
            </w:tcBorders>
            <w:tcPrChange w:id="1939" w:author="SULEYMAN" w:date="2025-09-01T11:36:00Z">
              <w:tcPr>
                <w:tcW w:w="7433" w:type="dxa"/>
                <w:gridSpan w:val="2"/>
                <w:tcBorders>
                  <w:top w:val="nil"/>
                  <w:left w:val="nil"/>
                  <w:bottom w:val="nil"/>
                  <w:right w:val="nil"/>
                </w:tcBorders>
              </w:tcPr>
            </w:tcPrChange>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EF3DBE">
        <w:trPr>
          <w:trPrChange w:id="1940" w:author="SULEYMAN" w:date="2025-09-01T11:36:00Z">
            <w:trPr>
              <w:gridBefore w:val="1"/>
            </w:trPr>
          </w:trPrChange>
        </w:trPr>
        <w:tc>
          <w:tcPr>
            <w:tcW w:w="2632" w:type="dxa"/>
            <w:tcBorders>
              <w:top w:val="nil"/>
              <w:left w:val="nil"/>
              <w:bottom w:val="nil"/>
              <w:right w:val="nil"/>
            </w:tcBorders>
            <w:tcPrChange w:id="1941" w:author="SULEYMAN" w:date="2025-09-01T11:36:00Z">
              <w:tcPr>
                <w:tcW w:w="2632" w:type="dxa"/>
                <w:tcBorders>
                  <w:top w:val="nil"/>
                  <w:left w:val="nil"/>
                  <w:bottom w:val="nil"/>
                  <w:right w:val="nil"/>
                </w:tcBorders>
              </w:tcPr>
            </w:tcPrChange>
          </w:tcPr>
          <w:p w14:paraId="3A82D7F5" w14:textId="5E004D26" w:rsidR="00E03CA1" w:rsidRPr="00297CA8" w:rsidRDefault="00E03CA1" w:rsidP="00297CA8">
            <w:pPr>
              <w:pStyle w:val="00SectionVIIISubtitle"/>
              <w:spacing w:line="276" w:lineRule="auto"/>
              <w:jc w:val="both"/>
              <w:rPr>
                <w:rFonts w:ascii="Trebuchet MS" w:hAnsi="Trebuchet MS"/>
              </w:rPr>
            </w:pPr>
            <w:bookmarkStart w:id="1942" w:name="_Toc478922825"/>
            <w:bookmarkStart w:id="1943" w:name="_Toc60920440"/>
            <w:r w:rsidRPr="00297CA8">
              <w:rPr>
                <w:rFonts w:ascii="Trebuchet MS" w:hAnsi="Trebuchet MS"/>
              </w:rPr>
              <w:lastRenderedPageBreak/>
              <w:t>Evènements donnant droit à compensation</w:t>
            </w:r>
            <w:bookmarkEnd w:id="1942"/>
            <w:bookmarkEnd w:id="1943"/>
          </w:p>
        </w:tc>
        <w:tc>
          <w:tcPr>
            <w:tcW w:w="7433" w:type="dxa"/>
            <w:tcBorders>
              <w:top w:val="nil"/>
              <w:left w:val="nil"/>
              <w:bottom w:val="nil"/>
              <w:right w:val="nil"/>
            </w:tcBorders>
            <w:tcPrChange w:id="1944" w:author="SULEYMAN" w:date="2025-09-01T11:36:00Z">
              <w:tcPr>
                <w:tcW w:w="7433" w:type="dxa"/>
                <w:gridSpan w:val="2"/>
                <w:tcBorders>
                  <w:top w:val="nil"/>
                  <w:left w:val="nil"/>
                  <w:bottom w:val="nil"/>
                  <w:right w:val="nil"/>
                </w:tcBorders>
              </w:tcPr>
            </w:tcPrChange>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 xml:space="preserve">s, les autorités publiques, les services publics ou le Maître d’Ouvrage n’effectuent pas les activités leur incombant dans les délais prévus et dans le cadre des contraintes spécifiées dans le Marché, </w:t>
            </w:r>
            <w:r w:rsidRPr="00297CA8">
              <w:rPr>
                <w:rFonts w:ascii="Trebuchet MS" w:hAnsi="Trebuchet MS"/>
                <w:szCs w:val="24"/>
              </w:rPr>
              <w:lastRenderedPageBreak/>
              <w:t>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EF3DBE">
        <w:trPr>
          <w:trPrChange w:id="1945" w:author="SULEYMAN" w:date="2025-09-01T11:36:00Z">
            <w:trPr>
              <w:gridBefore w:val="1"/>
            </w:trPr>
          </w:trPrChange>
        </w:trPr>
        <w:tc>
          <w:tcPr>
            <w:tcW w:w="2632" w:type="dxa"/>
            <w:tcBorders>
              <w:top w:val="nil"/>
              <w:left w:val="nil"/>
              <w:bottom w:val="nil"/>
              <w:right w:val="nil"/>
            </w:tcBorders>
            <w:tcPrChange w:id="1946" w:author="SULEYMAN" w:date="2025-09-01T11:36:00Z">
              <w:tcPr>
                <w:tcW w:w="2632" w:type="dxa"/>
                <w:tcBorders>
                  <w:top w:val="nil"/>
                  <w:left w:val="nil"/>
                  <w:bottom w:val="nil"/>
                  <w:right w:val="nil"/>
                </w:tcBorders>
              </w:tcPr>
            </w:tcPrChange>
          </w:tcPr>
          <w:p w14:paraId="4C8E0B4C" w14:textId="42CBC576" w:rsidR="00E03CA1" w:rsidRPr="00297CA8" w:rsidRDefault="00E03CA1" w:rsidP="00297CA8">
            <w:pPr>
              <w:pStyle w:val="00SectionVIIISubtitle"/>
              <w:spacing w:line="276" w:lineRule="auto"/>
              <w:jc w:val="both"/>
              <w:rPr>
                <w:rFonts w:ascii="Trebuchet MS" w:hAnsi="Trebuchet MS"/>
              </w:rPr>
            </w:pPr>
            <w:bookmarkStart w:id="1947" w:name="_Toc478922826"/>
            <w:bookmarkStart w:id="1948" w:name="_Toc60920441"/>
            <w:r w:rsidRPr="00297CA8">
              <w:rPr>
                <w:rFonts w:ascii="Trebuchet MS" w:hAnsi="Trebuchet MS"/>
              </w:rPr>
              <w:lastRenderedPageBreak/>
              <w:t>Fiscalité</w:t>
            </w:r>
            <w:bookmarkEnd w:id="1947"/>
            <w:bookmarkEnd w:id="1948"/>
          </w:p>
        </w:tc>
        <w:tc>
          <w:tcPr>
            <w:tcW w:w="7433" w:type="dxa"/>
            <w:tcBorders>
              <w:top w:val="nil"/>
              <w:left w:val="nil"/>
              <w:bottom w:val="nil"/>
              <w:right w:val="nil"/>
            </w:tcBorders>
            <w:tcPrChange w:id="1949" w:author="SULEYMAN" w:date="2025-09-01T11:36:00Z">
              <w:tcPr>
                <w:tcW w:w="7433" w:type="dxa"/>
                <w:gridSpan w:val="2"/>
                <w:tcBorders>
                  <w:top w:val="nil"/>
                  <w:left w:val="nil"/>
                  <w:bottom w:val="nil"/>
                  <w:right w:val="nil"/>
                </w:tcBorders>
              </w:tcPr>
            </w:tcPrChange>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EF3DBE">
        <w:trPr>
          <w:trPrChange w:id="1950" w:author="SULEYMAN" w:date="2025-09-01T11:36:00Z">
            <w:trPr>
              <w:gridBefore w:val="1"/>
            </w:trPr>
          </w:trPrChange>
        </w:trPr>
        <w:tc>
          <w:tcPr>
            <w:tcW w:w="2632" w:type="dxa"/>
            <w:tcBorders>
              <w:top w:val="nil"/>
              <w:left w:val="nil"/>
              <w:bottom w:val="nil"/>
              <w:right w:val="nil"/>
            </w:tcBorders>
            <w:tcPrChange w:id="1951" w:author="SULEYMAN" w:date="2025-09-01T11:36:00Z">
              <w:tcPr>
                <w:tcW w:w="2632" w:type="dxa"/>
                <w:tcBorders>
                  <w:top w:val="nil"/>
                  <w:left w:val="nil"/>
                  <w:bottom w:val="nil"/>
                  <w:right w:val="nil"/>
                </w:tcBorders>
              </w:tcPr>
            </w:tcPrChange>
          </w:tcPr>
          <w:p w14:paraId="7C2AF6FD" w14:textId="43522987" w:rsidR="00E03CA1" w:rsidRPr="00297CA8" w:rsidRDefault="00E03CA1" w:rsidP="00297CA8">
            <w:pPr>
              <w:pStyle w:val="00SectionVIIISubtitle"/>
              <w:spacing w:line="276" w:lineRule="auto"/>
              <w:jc w:val="both"/>
              <w:rPr>
                <w:rFonts w:ascii="Trebuchet MS" w:hAnsi="Trebuchet MS"/>
              </w:rPr>
            </w:pPr>
            <w:bookmarkStart w:id="1952" w:name="_Toc478922828"/>
            <w:bookmarkStart w:id="1953" w:name="_Toc60920442"/>
            <w:r w:rsidRPr="00297CA8">
              <w:rPr>
                <w:rFonts w:ascii="Trebuchet MS" w:hAnsi="Trebuchet MS"/>
              </w:rPr>
              <w:lastRenderedPageBreak/>
              <w:t>Révision des Prix</w:t>
            </w:r>
            <w:bookmarkEnd w:id="1952"/>
            <w:bookmarkEnd w:id="1953"/>
          </w:p>
        </w:tc>
        <w:tc>
          <w:tcPr>
            <w:tcW w:w="7433" w:type="dxa"/>
            <w:tcBorders>
              <w:top w:val="nil"/>
              <w:left w:val="nil"/>
              <w:bottom w:val="nil"/>
              <w:right w:val="nil"/>
            </w:tcBorders>
            <w:tcPrChange w:id="1954" w:author="SULEYMAN" w:date="2025-09-01T11:36:00Z">
              <w:tcPr>
                <w:tcW w:w="7433" w:type="dxa"/>
                <w:gridSpan w:val="2"/>
                <w:tcBorders>
                  <w:top w:val="nil"/>
                  <w:left w:val="nil"/>
                  <w:bottom w:val="nil"/>
                  <w:right w:val="nil"/>
                </w:tcBorders>
              </w:tcPr>
            </w:tcPrChange>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EF3DBE">
        <w:trPr>
          <w:trPrChange w:id="1955" w:author="SULEYMAN" w:date="2025-09-01T11:36:00Z">
            <w:trPr>
              <w:gridBefore w:val="1"/>
            </w:trPr>
          </w:trPrChange>
        </w:trPr>
        <w:tc>
          <w:tcPr>
            <w:tcW w:w="2632" w:type="dxa"/>
            <w:tcBorders>
              <w:top w:val="nil"/>
              <w:left w:val="nil"/>
              <w:bottom w:val="nil"/>
              <w:right w:val="nil"/>
            </w:tcBorders>
            <w:tcPrChange w:id="1956" w:author="SULEYMAN" w:date="2025-09-01T11:36:00Z">
              <w:tcPr>
                <w:tcW w:w="2632" w:type="dxa"/>
                <w:tcBorders>
                  <w:top w:val="nil"/>
                  <w:left w:val="nil"/>
                  <w:bottom w:val="nil"/>
                  <w:right w:val="nil"/>
                </w:tcBorders>
              </w:tcPr>
            </w:tcPrChange>
          </w:tcPr>
          <w:p w14:paraId="062CCA9D" w14:textId="305119D4" w:rsidR="00E03CA1" w:rsidRPr="00297CA8" w:rsidRDefault="00E03CA1" w:rsidP="00297CA8">
            <w:pPr>
              <w:pStyle w:val="00SectionVIIISubtitle"/>
              <w:spacing w:line="276" w:lineRule="auto"/>
              <w:jc w:val="both"/>
              <w:rPr>
                <w:rFonts w:ascii="Trebuchet MS" w:hAnsi="Trebuchet MS"/>
              </w:rPr>
            </w:pPr>
            <w:bookmarkStart w:id="1957" w:name="_Toc478922829"/>
            <w:bookmarkStart w:id="1958" w:name="_Toc60920443"/>
            <w:r w:rsidRPr="00297CA8">
              <w:rPr>
                <w:rFonts w:ascii="Trebuchet MS" w:hAnsi="Trebuchet MS"/>
              </w:rPr>
              <w:t>Retenues</w:t>
            </w:r>
            <w:bookmarkEnd w:id="1957"/>
            <w:bookmarkEnd w:id="1958"/>
          </w:p>
        </w:tc>
        <w:tc>
          <w:tcPr>
            <w:tcW w:w="7433" w:type="dxa"/>
            <w:tcBorders>
              <w:top w:val="nil"/>
              <w:left w:val="nil"/>
              <w:bottom w:val="nil"/>
              <w:right w:val="nil"/>
            </w:tcBorders>
            <w:tcPrChange w:id="1959" w:author="SULEYMAN" w:date="2025-09-01T11:36:00Z">
              <w:tcPr>
                <w:tcW w:w="7433" w:type="dxa"/>
                <w:gridSpan w:val="2"/>
                <w:tcBorders>
                  <w:top w:val="nil"/>
                  <w:left w:val="nil"/>
                  <w:bottom w:val="nil"/>
                  <w:right w:val="nil"/>
                </w:tcBorders>
              </w:tcPr>
            </w:tcPrChange>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EF3DBE">
        <w:trPr>
          <w:trPrChange w:id="1960" w:author="SULEYMAN" w:date="2025-09-01T11:36:00Z">
            <w:trPr>
              <w:gridBefore w:val="1"/>
            </w:trPr>
          </w:trPrChange>
        </w:trPr>
        <w:tc>
          <w:tcPr>
            <w:tcW w:w="2632" w:type="dxa"/>
            <w:tcBorders>
              <w:top w:val="nil"/>
              <w:left w:val="nil"/>
              <w:bottom w:val="nil"/>
              <w:right w:val="nil"/>
            </w:tcBorders>
            <w:tcPrChange w:id="1961" w:author="SULEYMAN" w:date="2025-09-01T11:36:00Z">
              <w:tcPr>
                <w:tcW w:w="2632" w:type="dxa"/>
                <w:tcBorders>
                  <w:top w:val="nil"/>
                  <w:left w:val="nil"/>
                  <w:bottom w:val="nil"/>
                  <w:right w:val="nil"/>
                </w:tcBorders>
              </w:tcPr>
            </w:tcPrChange>
          </w:tcPr>
          <w:p w14:paraId="0863F871" w14:textId="0EA25AA8" w:rsidR="00E03CA1" w:rsidRPr="00297CA8" w:rsidRDefault="00E03CA1" w:rsidP="00297CA8">
            <w:pPr>
              <w:pStyle w:val="00SectionVIIISubtitle"/>
              <w:spacing w:line="276" w:lineRule="auto"/>
              <w:jc w:val="both"/>
              <w:rPr>
                <w:rFonts w:ascii="Trebuchet MS" w:hAnsi="Trebuchet MS"/>
              </w:rPr>
            </w:pPr>
            <w:bookmarkStart w:id="1962" w:name="_Toc478922830"/>
            <w:bookmarkStart w:id="1963" w:name="_Toc60920444"/>
            <w:r w:rsidRPr="00297CA8">
              <w:rPr>
                <w:rFonts w:ascii="Trebuchet MS" w:hAnsi="Trebuchet MS"/>
              </w:rPr>
              <w:t>Pénalités de retard</w:t>
            </w:r>
            <w:bookmarkEnd w:id="1962"/>
            <w:r w:rsidRPr="00297CA8">
              <w:rPr>
                <w:rFonts w:ascii="Trebuchet MS" w:hAnsi="Trebuchet MS"/>
              </w:rPr>
              <w:t xml:space="preserve"> et Prime</w:t>
            </w:r>
            <w:bookmarkEnd w:id="1963"/>
          </w:p>
        </w:tc>
        <w:tc>
          <w:tcPr>
            <w:tcW w:w="7433" w:type="dxa"/>
            <w:tcBorders>
              <w:top w:val="nil"/>
              <w:left w:val="nil"/>
              <w:bottom w:val="nil"/>
              <w:right w:val="nil"/>
            </w:tcBorders>
            <w:tcPrChange w:id="1964" w:author="SULEYMAN" w:date="2025-09-01T11:36:00Z">
              <w:tcPr>
                <w:tcW w:w="7433" w:type="dxa"/>
                <w:gridSpan w:val="2"/>
                <w:tcBorders>
                  <w:top w:val="nil"/>
                  <w:left w:val="nil"/>
                  <w:bottom w:val="nil"/>
                  <w:right w:val="nil"/>
                </w:tcBorders>
              </w:tcPr>
            </w:tcPrChange>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EF3DBE">
        <w:trPr>
          <w:trPrChange w:id="1965" w:author="SULEYMAN" w:date="2025-09-01T11:36:00Z">
            <w:trPr>
              <w:gridBefore w:val="1"/>
            </w:trPr>
          </w:trPrChange>
        </w:trPr>
        <w:tc>
          <w:tcPr>
            <w:tcW w:w="2632" w:type="dxa"/>
            <w:tcBorders>
              <w:top w:val="nil"/>
              <w:left w:val="nil"/>
              <w:bottom w:val="nil"/>
              <w:right w:val="nil"/>
            </w:tcBorders>
            <w:tcPrChange w:id="1966" w:author="SULEYMAN" w:date="2025-09-01T11:36:00Z">
              <w:tcPr>
                <w:tcW w:w="2632" w:type="dxa"/>
                <w:tcBorders>
                  <w:top w:val="nil"/>
                  <w:left w:val="nil"/>
                  <w:bottom w:val="nil"/>
                  <w:right w:val="nil"/>
                </w:tcBorders>
              </w:tcPr>
            </w:tcPrChange>
          </w:tcPr>
          <w:p w14:paraId="77428F2A" w14:textId="08C25F84" w:rsidR="00E03CA1" w:rsidRPr="00297CA8" w:rsidRDefault="00E03CA1" w:rsidP="00297CA8">
            <w:pPr>
              <w:pStyle w:val="00SectionVIIISubtitle"/>
              <w:spacing w:line="276" w:lineRule="auto"/>
              <w:jc w:val="both"/>
              <w:rPr>
                <w:rFonts w:ascii="Trebuchet MS" w:hAnsi="Trebuchet MS"/>
              </w:rPr>
            </w:pPr>
            <w:bookmarkStart w:id="1967" w:name="_Toc478922832"/>
            <w:bookmarkStart w:id="1968" w:name="_Toc60920445"/>
            <w:r w:rsidRPr="00297CA8">
              <w:rPr>
                <w:rFonts w:ascii="Trebuchet MS" w:hAnsi="Trebuchet MS"/>
              </w:rPr>
              <w:t>Paiement de l’Avance</w:t>
            </w:r>
            <w:bookmarkEnd w:id="1967"/>
            <w:bookmarkEnd w:id="1968"/>
            <w:r w:rsidRPr="00297CA8">
              <w:rPr>
                <w:rFonts w:ascii="Trebuchet MS" w:hAnsi="Trebuchet MS"/>
              </w:rPr>
              <w:t xml:space="preserve"> </w:t>
            </w:r>
          </w:p>
        </w:tc>
        <w:tc>
          <w:tcPr>
            <w:tcW w:w="7433" w:type="dxa"/>
            <w:tcBorders>
              <w:top w:val="nil"/>
              <w:left w:val="nil"/>
              <w:bottom w:val="nil"/>
              <w:right w:val="nil"/>
            </w:tcBorders>
            <w:tcPrChange w:id="1969" w:author="SULEYMAN" w:date="2025-09-01T11:36:00Z">
              <w:tcPr>
                <w:tcW w:w="7433" w:type="dxa"/>
                <w:gridSpan w:val="2"/>
                <w:tcBorders>
                  <w:top w:val="nil"/>
                  <w:left w:val="nil"/>
                  <w:bottom w:val="nil"/>
                  <w:right w:val="nil"/>
                </w:tcBorders>
              </w:tcPr>
            </w:tcPrChange>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w:t>
            </w:r>
            <w:r w:rsidRPr="00297CA8">
              <w:rPr>
                <w:rFonts w:ascii="Trebuchet MS" w:hAnsi="Trebuchet MS"/>
                <w:szCs w:val="24"/>
              </w:rPr>
              <w:lastRenderedPageBreak/>
              <w:t>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EF3DBE">
        <w:trPr>
          <w:trPrChange w:id="1970" w:author="SULEYMAN" w:date="2025-09-01T11:36:00Z">
            <w:trPr>
              <w:gridBefore w:val="1"/>
            </w:trPr>
          </w:trPrChange>
        </w:trPr>
        <w:tc>
          <w:tcPr>
            <w:tcW w:w="2632" w:type="dxa"/>
            <w:tcBorders>
              <w:top w:val="nil"/>
              <w:left w:val="nil"/>
              <w:bottom w:val="nil"/>
              <w:right w:val="nil"/>
            </w:tcBorders>
            <w:tcPrChange w:id="1971" w:author="SULEYMAN" w:date="2025-09-01T11:36:00Z">
              <w:tcPr>
                <w:tcW w:w="2632" w:type="dxa"/>
                <w:tcBorders>
                  <w:top w:val="nil"/>
                  <w:left w:val="nil"/>
                  <w:bottom w:val="nil"/>
                  <w:right w:val="nil"/>
                </w:tcBorders>
              </w:tcPr>
            </w:tcPrChange>
          </w:tcPr>
          <w:p w14:paraId="4A132783" w14:textId="5E362947" w:rsidR="00E03CA1" w:rsidRPr="00297CA8" w:rsidRDefault="00E03CA1" w:rsidP="00297CA8">
            <w:pPr>
              <w:pStyle w:val="00SectionVIIISubtitle"/>
              <w:spacing w:line="276" w:lineRule="auto"/>
              <w:jc w:val="both"/>
              <w:rPr>
                <w:rFonts w:ascii="Trebuchet MS" w:hAnsi="Trebuchet MS"/>
              </w:rPr>
            </w:pPr>
            <w:bookmarkStart w:id="1972" w:name="_Toc478922833"/>
            <w:bookmarkStart w:id="1973" w:name="_Toc60920446"/>
            <w:r w:rsidRPr="00297CA8">
              <w:rPr>
                <w:rFonts w:ascii="Trebuchet MS" w:hAnsi="Trebuchet MS"/>
              </w:rPr>
              <w:lastRenderedPageBreak/>
              <w:t>Garantie</w:t>
            </w:r>
            <w:bookmarkEnd w:id="1972"/>
            <w:r w:rsidRPr="00297CA8">
              <w:rPr>
                <w:rFonts w:ascii="Trebuchet MS" w:hAnsi="Trebuchet MS"/>
              </w:rPr>
              <w:t xml:space="preserve"> de Bonne Exécution</w:t>
            </w:r>
            <w:bookmarkEnd w:id="1973"/>
          </w:p>
        </w:tc>
        <w:tc>
          <w:tcPr>
            <w:tcW w:w="7433" w:type="dxa"/>
            <w:tcBorders>
              <w:top w:val="nil"/>
              <w:left w:val="nil"/>
              <w:bottom w:val="nil"/>
              <w:right w:val="nil"/>
            </w:tcBorders>
            <w:tcPrChange w:id="1974" w:author="SULEYMAN" w:date="2025-09-01T11:36:00Z">
              <w:tcPr>
                <w:tcW w:w="7433" w:type="dxa"/>
                <w:gridSpan w:val="2"/>
                <w:tcBorders>
                  <w:top w:val="nil"/>
                  <w:left w:val="nil"/>
                  <w:bottom w:val="nil"/>
                  <w:right w:val="nil"/>
                </w:tcBorders>
              </w:tcPr>
            </w:tcPrChange>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EF3DBE">
        <w:trPr>
          <w:trPrChange w:id="1975" w:author="SULEYMAN" w:date="2025-09-01T11:36:00Z">
            <w:trPr>
              <w:gridBefore w:val="1"/>
            </w:trPr>
          </w:trPrChange>
        </w:trPr>
        <w:tc>
          <w:tcPr>
            <w:tcW w:w="2632" w:type="dxa"/>
            <w:tcBorders>
              <w:top w:val="nil"/>
              <w:left w:val="nil"/>
              <w:bottom w:val="nil"/>
              <w:right w:val="nil"/>
            </w:tcBorders>
            <w:tcPrChange w:id="1976" w:author="SULEYMAN" w:date="2025-09-01T11:36:00Z">
              <w:tcPr>
                <w:tcW w:w="2632" w:type="dxa"/>
                <w:tcBorders>
                  <w:top w:val="nil"/>
                  <w:left w:val="nil"/>
                  <w:bottom w:val="nil"/>
                  <w:right w:val="nil"/>
                </w:tcBorders>
              </w:tcPr>
            </w:tcPrChange>
          </w:tcPr>
          <w:p w14:paraId="3EF95C9E" w14:textId="581D00C2" w:rsidR="00E03CA1" w:rsidRPr="00297CA8" w:rsidRDefault="00E03CA1" w:rsidP="00297CA8">
            <w:pPr>
              <w:pStyle w:val="00SectionVIIISubtitle"/>
              <w:spacing w:line="276" w:lineRule="auto"/>
              <w:jc w:val="both"/>
              <w:rPr>
                <w:rFonts w:ascii="Trebuchet MS" w:hAnsi="Trebuchet MS"/>
              </w:rPr>
            </w:pPr>
            <w:bookmarkStart w:id="1977" w:name="_Toc478922834"/>
            <w:bookmarkStart w:id="1978" w:name="_Toc60920447"/>
            <w:r w:rsidRPr="00297CA8">
              <w:rPr>
                <w:rFonts w:ascii="Trebuchet MS" w:hAnsi="Trebuchet MS"/>
              </w:rPr>
              <w:t>Travaux en régie</w:t>
            </w:r>
            <w:bookmarkEnd w:id="1977"/>
            <w:bookmarkEnd w:id="1978"/>
          </w:p>
        </w:tc>
        <w:tc>
          <w:tcPr>
            <w:tcW w:w="7433" w:type="dxa"/>
            <w:tcBorders>
              <w:top w:val="nil"/>
              <w:left w:val="nil"/>
              <w:bottom w:val="nil"/>
              <w:right w:val="nil"/>
            </w:tcBorders>
            <w:tcPrChange w:id="1979" w:author="SULEYMAN" w:date="2025-09-01T11:36:00Z">
              <w:tcPr>
                <w:tcW w:w="7433" w:type="dxa"/>
                <w:gridSpan w:val="2"/>
                <w:tcBorders>
                  <w:top w:val="nil"/>
                  <w:left w:val="nil"/>
                  <w:bottom w:val="nil"/>
                  <w:right w:val="nil"/>
                </w:tcBorders>
              </w:tcPr>
            </w:tcPrChange>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EF3DBE">
        <w:trPr>
          <w:trPrChange w:id="1980" w:author="SULEYMAN" w:date="2025-09-01T11:36:00Z">
            <w:trPr>
              <w:gridBefore w:val="1"/>
            </w:trPr>
          </w:trPrChange>
        </w:trPr>
        <w:tc>
          <w:tcPr>
            <w:tcW w:w="2632" w:type="dxa"/>
            <w:tcBorders>
              <w:top w:val="nil"/>
              <w:left w:val="nil"/>
              <w:bottom w:val="nil"/>
              <w:right w:val="nil"/>
            </w:tcBorders>
            <w:tcPrChange w:id="1981" w:author="SULEYMAN" w:date="2025-09-01T11:36:00Z">
              <w:tcPr>
                <w:tcW w:w="2632" w:type="dxa"/>
                <w:tcBorders>
                  <w:top w:val="nil"/>
                  <w:left w:val="nil"/>
                  <w:bottom w:val="nil"/>
                  <w:right w:val="nil"/>
                </w:tcBorders>
              </w:tcPr>
            </w:tcPrChange>
          </w:tcPr>
          <w:p w14:paraId="346366A0" w14:textId="0464A6C8" w:rsidR="00E03CA1" w:rsidRPr="00297CA8" w:rsidRDefault="00E03CA1" w:rsidP="00297CA8">
            <w:pPr>
              <w:pStyle w:val="00SectionVIIISubtitle"/>
              <w:spacing w:line="276" w:lineRule="auto"/>
              <w:jc w:val="both"/>
              <w:rPr>
                <w:rFonts w:ascii="Trebuchet MS" w:hAnsi="Trebuchet MS"/>
              </w:rPr>
            </w:pPr>
            <w:bookmarkStart w:id="1982" w:name="_Toc478922835"/>
            <w:bookmarkStart w:id="1983" w:name="_Toc60920448"/>
            <w:r w:rsidRPr="00297CA8">
              <w:rPr>
                <w:rFonts w:ascii="Trebuchet MS" w:hAnsi="Trebuchet MS"/>
              </w:rPr>
              <w:lastRenderedPageBreak/>
              <w:t>Coût des réparations</w:t>
            </w:r>
            <w:bookmarkEnd w:id="1982"/>
            <w:bookmarkEnd w:id="1983"/>
          </w:p>
        </w:tc>
        <w:tc>
          <w:tcPr>
            <w:tcW w:w="7433" w:type="dxa"/>
            <w:tcBorders>
              <w:top w:val="nil"/>
              <w:left w:val="nil"/>
              <w:bottom w:val="nil"/>
              <w:right w:val="nil"/>
            </w:tcBorders>
            <w:tcPrChange w:id="1984" w:author="SULEYMAN" w:date="2025-09-01T11:36:00Z">
              <w:tcPr>
                <w:tcW w:w="7433" w:type="dxa"/>
                <w:gridSpan w:val="2"/>
                <w:tcBorders>
                  <w:top w:val="nil"/>
                  <w:left w:val="nil"/>
                  <w:bottom w:val="nil"/>
                  <w:right w:val="nil"/>
                </w:tcBorders>
              </w:tcPr>
            </w:tcPrChange>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EF3DBE">
        <w:trPr>
          <w:trPrChange w:id="1985" w:author="SULEYMAN" w:date="2025-09-01T11:36:00Z">
            <w:trPr>
              <w:gridBefore w:val="1"/>
            </w:trPr>
          </w:trPrChange>
        </w:trPr>
        <w:tc>
          <w:tcPr>
            <w:tcW w:w="10065" w:type="dxa"/>
            <w:gridSpan w:val="2"/>
            <w:tcBorders>
              <w:top w:val="nil"/>
              <w:left w:val="nil"/>
              <w:bottom w:val="nil"/>
              <w:right w:val="nil"/>
            </w:tcBorders>
            <w:tcPrChange w:id="1986" w:author="SULEYMAN" w:date="2025-09-01T11:36:00Z">
              <w:tcPr>
                <w:tcW w:w="10065" w:type="dxa"/>
                <w:gridSpan w:val="3"/>
                <w:tcBorders>
                  <w:top w:val="nil"/>
                  <w:left w:val="nil"/>
                  <w:bottom w:val="nil"/>
                  <w:right w:val="nil"/>
                </w:tcBorders>
              </w:tcPr>
            </w:tcPrChange>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1987" w:name="_Toc478922836"/>
            <w:bookmarkStart w:id="1988" w:name="_Toc60920449"/>
            <w:r w:rsidRPr="00297CA8">
              <w:rPr>
                <w:rFonts w:ascii="Trebuchet MS" w:hAnsi="Trebuchet MS"/>
              </w:rPr>
              <w:t>E. Achèvement du Marché</w:t>
            </w:r>
            <w:bookmarkEnd w:id="1987"/>
            <w:bookmarkEnd w:id="1988"/>
          </w:p>
        </w:tc>
      </w:tr>
      <w:tr w:rsidR="00E03CA1" w:rsidRPr="00CE20A3" w14:paraId="07BBFA63" w14:textId="77777777" w:rsidTr="00EF3DBE">
        <w:trPr>
          <w:trPrChange w:id="1989" w:author="SULEYMAN" w:date="2025-09-01T11:36:00Z">
            <w:trPr>
              <w:gridBefore w:val="1"/>
            </w:trPr>
          </w:trPrChange>
        </w:trPr>
        <w:tc>
          <w:tcPr>
            <w:tcW w:w="2632" w:type="dxa"/>
            <w:tcBorders>
              <w:top w:val="nil"/>
              <w:left w:val="nil"/>
              <w:bottom w:val="nil"/>
              <w:right w:val="nil"/>
            </w:tcBorders>
            <w:tcPrChange w:id="1990" w:author="SULEYMAN" w:date="2025-09-01T11:36:00Z">
              <w:tcPr>
                <w:tcW w:w="2632" w:type="dxa"/>
                <w:tcBorders>
                  <w:top w:val="nil"/>
                  <w:left w:val="nil"/>
                  <w:bottom w:val="nil"/>
                  <w:right w:val="nil"/>
                </w:tcBorders>
              </w:tcPr>
            </w:tcPrChange>
          </w:tcPr>
          <w:p w14:paraId="0D098F90" w14:textId="06049E36" w:rsidR="00E03CA1" w:rsidRPr="00297CA8" w:rsidRDefault="00E03CA1" w:rsidP="00297CA8">
            <w:pPr>
              <w:pStyle w:val="00SectionVIIISubtitle"/>
              <w:spacing w:line="276" w:lineRule="auto"/>
              <w:jc w:val="both"/>
              <w:rPr>
                <w:rFonts w:ascii="Trebuchet MS" w:hAnsi="Trebuchet MS"/>
              </w:rPr>
            </w:pPr>
            <w:bookmarkStart w:id="1991" w:name="_Toc478922837"/>
            <w:bookmarkStart w:id="1992" w:name="_Toc60920450"/>
            <w:r w:rsidRPr="00297CA8">
              <w:rPr>
                <w:rFonts w:ascii="Trebuchet MS" w:hAnsi="Trebuchet MS"/>
              </w:rPr>
              <w:t>Achèvement des Travaux</w:t>
            </w:r>
            <w:bookmarkEnd w:id="1991"/>
            <w:bookmarkEnd w:id="1992"/>
          </w:p>
        </w:tc>
        <w:tc>
          <w:tcPr>
            <w:tcW w:w="7433" w:type="dxa"/>
            <w:tcBorders>
              <w:top w:val="nil"/>
              <w:left w:val="nil"/>
              <w:bottom w:val="nil"/>
              <w:right w:val="nil"/>
            </w:tcBorders>
            <w:tcPrChange w:id="1993" w:author="SULEYMAN" w:date="2025-09-01T11:36:00Z">
              <w:tcPr>
                <w:tcW w:w="7433" w:type="dxa"/>
                <w:gridSpan w:val="2"/>
                <w:tcBorders>
                  <w:top w:val="nil"/>
                  <w:left w:val="nil"/>
                  <w:bottom w:val="nil"/>
                  <w:right w:val="nil"/>
                </w:tcBorders>
              </w:tcPr>
            </w:tcPrChange>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EF3DBE">
        <w:trPr>
          <w:trPrChange w:id="1994" w:author="SULEYMAN" w:date="2025-09-01T11:36:00Z">
            <w:trPr>
              <w:gridBefore w:val="1"/>
            </w:trPr>
          </w:trPrChange>
        </w:trPr>
        <w:tc>
          <w:tcPr>
            <w:tcW w:w="2632" w:type="dxa"/>
            <w:tcBorders>
              <w:top w:val="nil"/>
              <w:left w:val="nil"/>
              <w:bottom w:val="nil"/>
              <w:right w:val="nil"/>
            </w:tcBorders>
            <w:tcPrChange w:id="1995" w:author="SULEYMAN" w:date="2025-09-01T11:36:00Z">
              <w:tcPr>
                <w:tcW w:w="2632" w:type="dxa"/>
                <w:tcBorders>
                  <w:top w:val="nil"/>
                  <w:left w:val="nil"/>
                  <w:bottom w:val="nil"/>
                  <w:right w:val="nil"/>
                </w:tcBorders>
              </w:tcPr>
            </w:tcPrChange>
          </w:tcPr>
          <w:p w14:paraId="51816A20" w14:textId="5867FCEE" w:rsidR="00E03CA1" w:rsidRPr="00297CA8" w:rsidRDefault="00E03CA1" w:rsidP="00297CA8">
            <w:pPr>
              <w:pStyle w:val="00SectionVIIISubtitle"/>
              <w:spacing w:line="276" w:lineRule="auto"/>
              <w:jc w:val="both"/>
              <w:rPr>
                <w:rFonts w:ascii="Trebuchet MS" w:hAnsi="Trebuchet MS"/>
              </w:rPr>
            </w:pPr>
            <w:bookmarkStart w:id="1996" w:name="_Toc343309901"/>
            <w:bookmarkStart w:id="1997" w:name="_Toc478922838"/>
            <w:bookmarkStart w:id="1998" w:name="_Toc60920451"/>
            <w:r w:rsidRPr="00297CA8">
              <w:rPr>
                <w:rFonts w:ascii="Trebuchet MS" w:hAnsi="Trebuchet MS"/>
              </w:rPr>
              <w:t>Transfert</w:t>
            </w:r>
            <w:bookmarkEnd w:id="1996"/>
            <w:bookmarkEnd w:id="1997"/>
            <w:bookmarkEnd w:id="1998"/>
          </w:p>
        </w:tc>
        <w:tc>
          <w:tcPr>
            <w:tcW w:w="7433" w:type="dxa"/>
            <w:tcBorders>
              <w:top w:val="nil"/>
              <w:left w:val="nil"/>
              <w:bottom w:val="nil"/>
              <w:right w:val="nil"/>
            </w:tcBorders>
            <w:tcPrChange w:id="1999" w:author="SULEYMAN" w:date="2025-09-01T11:36:00Z">
              <w:tcPr>
                <w:tcW w:w="7433" w:type="dxa"/>
                <w:gridSpan w:val="2"/>
                <w:tcBorders>
                  <w:top w:val="nil"/>
                  <w:left w:val="nil"/>
                  <w:bottom w:val="nil"/>
                  <w:right w:val="nil"/>
                </w:tcBorders>
              </w:tcPr>
            </w:tcPrChange>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EF3DBE">
        <w:trPr>
          <w:trPrChange w:id="2000" w:author="SULEYMAN" w:date="2025-09-01T11:36:00Z">
            <w:trPr>
              <w:gridBefore w:val="1"/>
            </w:trPr>
          </w:trPrChange>
        </w:trPr>
        <w:tc>
          <w:tcPr>
            <w:tcW w:w="2632" w:type="dxa"/>
            <w:tcBorders>
              <w:top w:val="nil"/>
              <w:left w:val="nil"/>
              <w:bottom w:val="nil"/>
              <w:right w:val="nil"/>
            </w:tcBorders>
            <w:tcPrChange w:id="2001" w:author="SULEYMAN" w:date="2025-09-01T11:36:00Z">
              <w:tcPr>
                <w:tcW w:w="2632" w:type="dxa"/>
                <w:tcBorders>
                  <w:top w:val="nil"/>
                  <w:left w:val="nil"/>
                  <w:bottom w:val="nil"/>
                  <w:right w:val="nil"/>
                </w:tcBorders>
              </w:tcPr>
            </w:tcPrChange>
          </w:tcPr>
          <w:p w14:paraId="2DB4B4A0" w14:textId="7C0AF525" w:rsidR="00E03CA1" w:rsidRPr="00297CA8" w:rsidRDefault="00E03CA1" w:rsidP="00297CA8">
            <w:pPr>
              <w:pStyle w:val="00SectionVIIISubtitle"/>
              <w:spacing w:line="276" w:lineRule="auto"/>
              <w:jc w:val="both"/>
              <w:rPr>
                <w:rFonts w:ascii="Trebuchet MS" w:hAnsi="Trebuchet MS"/>
              </w:rPr>
            </w:pPr>
            <w:bookmarkStart w:id="2002" w:name="_Toc478922839"/>
            <w:bookmarkStart w:id="2003" w:name="_Toc60920452"/>
            <w:r w:rsidRPr="00297CA8">
              <w:rPr>
                <w:rFonts w:ascii="Trebuchet MS" w:hAnsi="Trebuchet MS"/>
              </w:rPr>
              <w:t>Décompte final</w:t>
            </w:r>
            <w:bookmarkEnd w:id="2002"/>
            <w:bookmarkEnd w:id="2003"/>
          </w:p>
        </w:tc>
        <w:tc>
          <w:tcPr>
            <w:tcW w:w="7433" w:type="dxa"/>
            <w:tcBorders>
              <w:top w:val="nil"/>
              <w:left w:val="nil"/>
              <w:bottom w:val="nil"/>
              <w:right w:val="nil"/>
            </w:tcBorders>
            <w:tcPrChange w:id="2004" w:author="SULEYMAN" w:date="2025-09-01T11:36:00Z">
              <w:tcPr>
                <w:tcW w:w="7433" w:type="dxa"/>
                <w:gridSpan w:val="2"/>
                <w:tcBorders>
                  <w:top w:val="nil"/>
                  <w:left w:val="nil"/>
                  <w:bottom w:val="nil"/>
                  <w:right w:val="nil"/>
                </w:tcBorders>
              </w:tcPr>
            </w:tcPrChange>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EF3DBE">
        <w:trPr>
          <w:trPrChange w:id="2005" w:author="SULEYMAN" w:date="2025-09-01T11:36:00Z">
            <w:trPr>
              <w:gridBefore w:val="1"/>
            </w:trPr>
          </w:trPrChange>
        </w:trPr>
        <w:tc>
          <w:tcPr>
            <w:tcW w:w="2632" w:type="dxa"/>
            <w:tcBorders>
              <w:top w:val="nil"/>
              <w:left w:val="nil"/>
              <w:bottom w:val="nil"/>
              <w:right w:val="nil"/>
            </w:tcBorders>
            <w:tcPrChange w:id="2006" w:author="SULEYMAN" w:date="2025-09-01T11:36:00Z">
              <w:tcPr>
                <w:tcW w:w="2632" w:type="dxa"/>
                <w:tcBorders>
                  <w:top w:val="nil"/>
                  <w:left w:val="nil"/>
                  <w:bottom w:val="nil"/>
                  <w:right w:val="nil"/>
                </w:tcBorders>
              </w:tcPr>
            </w:tcPrChange>
          </w:tcPr>
          <w:p w14:paraId="08A534C3" w14:textId="38A72407" w:rsidR="00E03CA1" w:rsidRPr="00297CA8" w:rsidRDefault="00E03CA1" w:rsidP="00297CA8">
            <w:pPr>
              <w:pStyle w:val="00SectionVIIISubtitle"/>
              <w:spacing w:line="276" w:lineRule="auto"/>
              <w:jc w:val="both"/>
              <w:rPr>
                <w:rFonts w:ascii="Trebuchet MS" w:hAnsi="Trebuchet MS"/>
              </w:rPr>
            </w:pPr>
            <w:bookmarkStart w:id="2007" w:name="_Toc478922840"/>
            <w:bookmarkStart w:id="2008" w:name="_Toc60920453"/>
            <w:r w:rsidRPr="00297CA8">
              <w:rPr>
                <w:rFonts w:ascii="Trebuchet MS" w:hAnsi="Trebuchet MS"/>
              </w:rPr>
              <w:lastRenderedPageBreak/>
              <w:t>Manuels de fonctionne</w:t>
            </w:r>
            <w:r w:rsidRPr="00297CA8">
              <w:rPr>
                <w:rFonts w:ascii="Trebuchet MS" w:hAnsi="Trebuchet MS"/>
              </w:rPr>
              <w:softHyphen/>
              <w:t>ment et d’entretien</w:t>
            </w:r>
            <w:bookmarkEnd w:id="2007"/>
            <w:bookmarkEnd w:id="2008"/>
            <w:r w:rsidRPr="00297CA8">
              <w:rPr>
                <w:rFonts w:ascii="Trebuchet MS" w:hAnsi="Trebuchet MS"/>
              </w:rPr>
              <w:t xml:space="preserve"> </w:t>
            </w:r>
          </w:p>
        </w:tc>
        <w:tc>
          <w:tcPr>
            <w:tcW w:w="7433" w:type="dxa"/>
            <w:tcBorders>
              <w:top w:val="nil"/>
              <w:left w:val="nil"/>
              <w:bottom w:val="nil"/>
              <w:right w:val="nil"/>
            </w:tcBorders>
            <w:tcPrChange w:id="2009" w:author="SULEYMAN" w:date="2025-09-01T11:36:00Z">
              <w:tcPr>
                <w:tcW w:w="7433" w:type="dxa"/>
                <w:gridSpan w:val="2"/>
                <w:tcBorders>
                  <w:top w:val="nil"/>
                  <w:left w:val="nil"/>
                  <w:bottom w:val="nil"/>
                  <w:right w:val="nil"/>
                </w:tcBorders>
              </w:tcPr>
            </w:tcPrChange>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EF3DBE">
        <w:trPr>
          <w:trPrChange w:id="2010" w:author="SULEYMAN" w:date="2025-09-01T11:36:00Z">
            <w:trPr>
              <w:gridBefore w:val="1"/>
            </w:trPr>
          </w:trPrChange>
        </w:trPr>
        <w:tc>
          <w:tcPr>
            <w:tcW w:w="2632" w:type="dxa"/>
            <w:tcBorders>
              <w:top w:val="nil"/>
              <w:left w:val="nil"/>
              <w:bottom w:val="nil"/>
              <w:right w:val="nil"/>
            </w:tcBorders>
            <w:tcPrChange w:id="2011" w:author="SULEYMAN" w:date="2025-09-01T11:36:00Z">
              <w:tcPr>
                <w:tcW w:w="2632" w:type="dxa"/>
                <w:tcBorders>
                  <w:top w:val="nil"/>
                  <w:left w:val="nil"/>
                  <w:bottom w:val="nil"/>
                  <w:right w:val="nil"/>
                </w:tcBorders>
              </w:tcPr>
            </w:tcPrChange>
          </w:tcPr>
          <w:p w14:paraId="74F5E14F" w14:textId="6650FC68" w:rsidR="00E03CA1" w:rsidRPr="00297CA8" w:rsidRDefault="00E03CA1" w:rsidP="00297CA8">
            <w:pPr>
              <w:pStyle w:val="00SectionVIIISubtitle"/>
              <w:spacing w:line="276" w:lineRule="auto"/>
              <w:jc w:val="both"/>
              <w:rPr>
                <w:rFonts w:ascii="Trebuchet MS" w:hAnsi="Trebuchet MS"/>
              </w:rPr>
            </w:pPr>
            <w:bookmarkStart w:id="2012" w:name="_Toc478922841"/>
            <w:bookmarkStart w:id="2013" w:name="_Toc60920454"/>
            <w:r w:rsidRPr="00297CA8">
              <w:rPr>
                <w:rFonts w:ascii="Trebuchet MS" w:hAnsi="Trebuchet MS"/>
              </w:rPr>
              <w:t>Résiliation</w:t>
            </w:r>
            <w:bookmarkEnd w:id="2012"/>
            <w:bookmarkEnd w:id="2013"/>
          </w:p>
        </w:tc>
        <w:tc>
          <w:tcPr>
            <w:tcW w:w="7433" w:type="dxa"/>
            <w:tcBorders>
              <w:top w:val="nil"/>
              <w:left w:val="nil"/>
              <w:bottom w:val="nil"/>
              <w:right w:val="nil"/>
            </w:tcBorders>
            <w:tcPrChange w:id="2014" w:author="SULEYMAN" w:date="2025-09-01T11:36:00Z">
              <w:tcPr>
                <w:tcW w:w="7433" w:type="dxa"/>
                <w:gridSpan w:val="2"/>
                <w:tcBorders>
                  <w:top w:val="nil"/>
                  <w:left w:val="nil"/>
                  <w:bottom w:val="nil"/>
                  <w:right w:val="nil"/>
                </w:tcBorders>
              </w:tcPr>
            </w:tcPrChange>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w:t>
            </w:r>
            <w:proofErr w:type="gramStart"/>
            <w:r w:rsidRPr="00297CA8">
              <w:rPr>
                <w:rFonts w:ascii="Trebuchet MS" w:hAnsi="Trebuchet MS"/>
                <w:szCs w:val="24"/>
              </w:rPr>
              <w:t>livré</w:t>
            </w:r>
            <w:proofErr w:type="gramEnd"/>
            <w:r w:rsidRPr="00297CA8">
              <w:rPr>
                <w:rFonts w:ascii="Trebuchet MS" w:hAnsi="Trebuchet MS"/>
                <w:szCs w:val="24"/>
              </w:rPr>
              <w:t xml:space="preserve">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EF3DBE">
        <w:trPr>
          <w:trPrChange w:id="2015" w:author="SULEYMAN" w:date="2025-09-01T11:36:00Z">
            <w:trPr>
              <w:gridBefore w:val="1"/>
            </w:trPr>
          </w:trPrChange>
        </w:trPr>
        <w:tc>
          <w:tcPr>
            <w:tcW w:w="2632" w:type="dxa"/>
            <w:tcBorders>
              <w:top w:val="nil"/>
              <w:left w:val="nil"/>
              <w:bottom w:val="nil"/>
              <w:right w:val="nil"/>
            </w:tcBorders>
            <w:tcPrChange w:id="2016" w:author="SULEYMAN" w:date="2025-09-01T11:36:00Z">
              <w:tcPr>
                <w:tcW w:w="2632" w:type="dxa"/>
                <w:tcBorders>
                  <w:top w:val="nil"/>
                  <w:left w:val="nil"/>
                  <w:bottom w:val="nil"/>
                  <w:right w:val="nil"/>
                </w:tcBorders>
              </w:tcPr>
            </w:tcPrChange>
          </w:tcPr>
          <w:p w14:paraId="51A9D961" w14:textId="1FB185B2" w:rsidR="00E03CA1" w:rsidRPr="00297CA8" w:rsidRDefault="00E03CA1" w:rsidP="00297CA8">
            <w:pPr>
              <w:pStyle w:val="00SectionVIIISubtitle"/>
              <w:spacing w:line="276" w:lineRule="auto"/>
              <w:jc w:val="both"/>
              <w:rPr>
                <w:rFonts w:ascii="Trebuchet MS" w:hAnsi="Trebuchet MS"/>
              </w:rPr>
            </w:pPr>
            <w:bookmarkStart w:id="2017" w:name="_Toc478922842"/>
            <w:bookmarkStart w:id="2018" w:name="_Toc60920455"/>
            <w:r w:rsidRPr="00297CA8">
              <w:rPr>
                <w:rFonts w:ascii="Trebuchet MS" w:hAnsi="Trebuchet MS"/>
              </w:rPr>
              <w:lastRenderedPageBreak/>
              <w:t>Paiement en cas de résiliation</w:t>
            </w:r>
            <w:bookmarkEnd w:id="2017"/>
            <w:bookmarkEnd w:id="2018"/>
          </w:p>
        </w:tc>
        <w:tc>
          <w:tcPr>
            <w:tcW w:w="7433" w:type="dxa"/>
            <w:tcBorders>
              <w:top w:val="nil"/>
              <w:left w:val="nil"/>
              <w:bottom w:val="nil"/>
              <w:right w:val="nil"/>
            </w:tcBorders>
            <w:tcPrChange w:id="2019" w:author="SULEYMAN" w:date="2025-09-01T11:36:00Z">
              <w:tcPr>
                <w:tcW w:w="7433" w:type="dxa"/>
                <w:gridSpan w:val="2"/>
                <w:tcBorders>
                  <w:top w:val="nil"/>
                  <w:left w:val="nil"/>
                  <w:bottom w:val="nil"/>
                  <w:right w:val="nil"/>
                </w:tcBorders>
              </w:tcPr>
            </w:tcPrChange>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EF3DBE">
        <w:trPr>
          <w:trPrChange w:id="2020" w:author="SULEYMAN" w:date="2025-09-01T11:36:00Z">
            <w:trPr>
              <w:gridBefore w:val="1"/>
            </w:trPr>
          </w:trPrChange>
        </w:trPr>
        <w:tc>
          <w:tcPr>
            <w:tcW w:w="2632" w:type="dxa"/>
            <w:tcBorders>
              <w:top w:val="nil"/>
              <w:left w:val="nil"/>
              <w:bottom w:val="nil"/>
              <w:right w:val="nil"/>
            </w:tcBorders>
            <w:tcPrChange w:id="2021" w:author="SULEYMAN" w:date="2025-09-01T11:36:00Z">
              <w:tcPr>
                <w:tcW w:w="2632" w:type="dxa"/>
                <w:tcBorders>
                  <w:top w:val="nil"/>
                  <w:left w:val="nil"/>
                  <w:bottom w:val="nil"/>
                  <w:right w:val="nil"/>
                </w:tcBorders>
              </w:tcPr>
            </w:tcPrChange>
          </w:tcPr>
          <w:p w14:paraId="1D59DCEB" w14:textId="521AEC90" w:rsidR="00E03CA1" w:rsidRPr="00297CA8" w:rsidRDefault="00E03CA1" w:rsidP="00297CA8">
            <w:pPr>
              <w:pStyle w:val="00SectionVIIISubtitle"/>
              <w:spacing w:line="276" w:lineRule="auto"/>
              <w:jc w:val="both"/>
              <w:rPr>
                <w:rFonts w:ascii="Trebuchet MS" w:hAnsi="Trebuchet MS"/>
              </w:rPr>
            </w:pPr>
            <w:bookmarkStart w:id="2022" w:name="_Toc478922843"/>
            <w:bookmarkStart w:id="2023" w:name="_Toc60920456"/>
            <w:r w:rsidRPr="00297CA8">
              <w:rPr>
                <w:rFonts w:ascii="Trebuchet MS" w:hAnsi="Trebuchet MS"/>
              </w:rPr>
              <w:lastRenderedPageBreak/>
              <w:t>Propriété</w:t>
            </w:r>
            <w:bookmarkEnd w:id="2022"/>
            <w:bookmarkEnd w:id="2023"/>
          </w:p>
        </w:tc>
        <w:tc>
          <w:tcPr>
            <w:tcW w:w="7433" w:type="dxa"/>
            <w:tcBorders>
              <w:top w:val="nil"/>
              <w:left w:val="nil"/>
              <w:bottom w:val="nil"/>
              <w:right w:val="nil"/>
            </w:tcBorders>
            <w:tcPrChange w:id="2024" w:author="SULEYMAN" w:date="2025-09-01T11:36:00Z">
              <w:tcPr>
                <w:tcW w:w="7433" w:type="dxa"/>
                <w:gridSpan w:val="2"/>
                <w:tcBorders>
                  <w:top w:val="nil"/>
                  <w:left w:val="nil"/>
                  <w:bottom w:val="nil"/>
                  <w:right w:val="nil"/>
                </w:tcBorders>
              </w:tcPr>
            </w:tcPrChange>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EF3DBE">
        <w:trPr>
          <w:trPrChange w:id="2025" w:author="SULEYMAN" w:date="2025-09-01T11:36:00Z">
            <w:trPr>
              <w:gridBefore w:val="1"/>
            </w:trPr>
          </w:trPrChange>
        </w:trPr>
        <w:tc>
          <w:tcPr>
            <w:tcW w:w="2632" w:type="dxa"/>
            <w:tcBorders>
              <w:top w:val="nil"/>
              <w:left w:val="nil"/>
              <w:bottom w:val="nil"/>
              <w:right w:val="nil"/>
            </w:tcBorders>
            <w:tcPrChange w:id="2026" w:author="SULEYMAN" w:date="2025-09-01T11:36:00Z">
              <w:tcPr>
                <w:tcW w:w="2632" w:type="dxa"/>
                <w:tcBorders>
                  <w:top w:val="nil"/>
                  <w:left w:val="nil"/>
                  <w:bottom w:val="nil"/>
                  <w:right w:val="nil"/>
                </w:tcBorders>
              </w:tcPr>
            </w:tcPrChange>
          </w:tcPr>
          <w:p w14:paraId="3BFDD52C" w14:textId="72F1F18A" w:rsidR="00E03CA1" w:rsidRPr="00297CA8" w:rsidRDefault="00E03CA1" w:rsidP="00297CA8">
            <w:pPr>
              <w:pStyle w:val="00SectionVIIISubtitle"/>
              <w:spacing w:line="276" w:lineRule="auto"/>
              <w:jc w:val="both"/>
              <w:rPr>
                <w:rFonts w:ascii="Trebuchet MS" w:hAnsi="Trebuchet MS"/>
              </w:rPr>
            </w:pPr>
            <w:bookmarkStart w:id="2027" w:name="_Toc478922844"/>
            <w:bookmarkStart w:id="2028" w:name="_Toc60920457"/>
            <w:r w:rsidRPr="00297CA8">
              <w:rPr>
                <w:rFonts w:ascii="Trebuchet MS" w:hAnsi="Trebuchet MS"/>
              </w:rPr>
              <w:t>Exonération de l’obligation d’exécution</w:t>
            </w:r>
            <w:bookmarkEnd w:id="2027"/>
            <w:bookmarkEnd w:id="2028"/>
          </w:p>
        </w:tc>
        <w:tc>
          <w:tcPr>
            <w:tcW w:w="7433" w:type="dxa"/>
            <w:tcBorders>
              <w:top w:val="nil"/>
              <w:left w:val="nil"/>
              <w:bottom w:val="nil"/>
              <w:right w:val="nil"/>
            </w:tcBorders>
            <w:tcPrChange w:id="2029" w:author="SULEYMAN" w:date="2025-09-01T11:36:00Z">
              <w:tcPr>
                <w:tcW w:w="7433" w:type="dxa"/>
                <w:gridSpan w:val="2"/>
                <w:tcBorders>
                  <w:top w:val="nil"/>
                  <w:left w:val="nil"/>
                  <w:bottom w:val="nil"/>
                  <w:right w:val="nil"/>
                </w:tcBorders>
              </w:tcPr>
            </w:tcPrChange>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EF3DBE">
        <w:trPr>
          <w:trPrChange w:id="2030" w:author="SULEYMAN" w:date="2025-09-01T11:36:00Z">
            <w:trPr>
              <w:gridBefore w:val="1"/>
            </w:trPr>
          </w:trPrChange>
        </w:trPr>
        <w:tc>
          <w:tcPr>
            <w:tcW w:w="2632" w:type="dxa"/>
            <w:tcBorders>
              <w:top w:val="nil"/>
              <w:left w:val="nil"/>
              <w:bottom w:val="nil"/>
              <w:right w:val="nil"/>
            </w:tcBorders>
            <w:tcPrChange w:id="2031" w:author="SULEYMAN" w:date="2025-09-01T11:36:00Z">
              <w:tcPr>
                <w:tcW w:w="2632" w:type="dxa"/>
                <w:tcBorders>
                  <w:top w:val="nil"/>
                  <w:left w:val="nil"/>
                  <w:bottom w:val="nil"/>
                  <w:right w:val="nil"/>
                </w:tcBorders>
              </w:tcPr>
            </w:tcPrChange>
          </w:tcPr>
          <w:p w14:paraId="643A751C" w14:textId="01C45ABF" w:rsidR="00E03CA1" w:rsidRPr="00297CA8" w:rsidRDefault="00E03CA1" w:rsidP="00297CA8">
            <w:pPr>
              <w:pStyle w:val="00SectionVIIISubtitle"/>
              <w:spacing w:line="276" w:lineRule="auto"/>
              <w:jc w:val="both"/>
              <w:rPr>
                <w:rFonts w:ascii="Trebuchet MS" w:hAnsi="Trebuchet MS"/>
              </w:rPr>
            </w:pPr>
            <w:bookmarkStart w:id="2032" w:name="_Toc478922845"/>
            <w:bookmarkStart w:id="2033" w:name="_Toc60920458"/>
            <w:r w:rsidRPr="00297CA8">
              <w:rPr>
                <w:rFonts w:ascii="Trebuchet MS" w:hAnsi="Trebuchet MS"/>
              </w:rPr>
              <w:t>Suspension du prêt ou du crédit de la Banque mondiale</w:t>
            </w:r>
            <w:bookmarkEnd w:id="2032"/>
            <w:bookmarkEnd w:id="2033"/>
          </w:p>
        </w:tc>
        <w:tc>
          <w:tcPr>
            <w:tcW w:w="7433" w:type="dxa"/>
            <w:tcBorders>
              <w:top w:val="nil"/>
              <w:left w:val="nil"/>
              <w:bottom w:val="nil"/>
              <w:right w:val="nil"/>
            </w:tcBorders>
            <w:tcPrChange w:id="2034" w:author="SULEYMAN" w:date="2025-09-01T11:36:00Z">
              <w:tcPr>
                <w:tcW w:w="7433" w:type="dxa"/>
                <w:gridSpan w:val="2"/>
                <w:tcBorders>
                  <w:top w:val="nil"/>
                  <w:left w:val="nil"/>
                  <w:bottom w:val="nil"/>
                  <w:right w:val="nil"/>
                </w:tcBorders>
              </w:tcPr>
            </w:tcPrChange>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w:t>
            </w:r>
            <w:proofErr w:type="gramStart"/>
            <w:r w:rsidRPr="00297CA8">
              <w:rPr>
                <w:rFonts w:ascii="Trebuchet MS" w:hAnsi="Trebuchet MS"/>
                <w:szCs w:val="24"/>
              </w:rPr>
              <w:t xml:space="preserve">jours </w:t>
            </w:r>
            <w:r w:rsidRPr="00297CA8">
              <w:rPr>
                <w:rFonts w:ascii="Trebuchet MS" w:hAnsi="Trebuchet MS"/>
                <w:b/>
                <w:szCs w:val="24"/>
              </w:rPr>
              <w:t>visé</w:t>
            </w:r>
            <w:proofErr w:type="gramEnd"/>
            <w:r w:rsidRPr="00297CA8">
              <w:rPr>
                <w:rFonts w:ascii="Trebuchet MS" w:hAnsi="Trebuchet MS"/>
                <w:b/>
                <w:szCs w:val="24"/>
              </w:rPr>
              <w:t xml:space="preserve">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ListParagraph"/>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BodyText"/>
              <w:numPr>
                <w:ilvl w:val="0"/>
                <w:numId w:val="8"/>
              </w:numPr>
              <w:tabs>
                <w:tab w:val="left" w:pos="851"/>
              </w:tabs>
              <w:suppressAutoHyphens/>
              <w:spacing w:after="120" w:line="276" w:lineRule="auto"/>
              <w:ind w:left="1134" w:hanging="425"/>
              <w:rPr>
                <w:rFonts w:ascii="Trebuchet MS" w:hAnsi="Trebuchet MS"/>
                <w:szCs w:val="24"/>
                <w:lang w:val="fr-FR"/>
              </w:rPr>
            </w:pPr>
            <w:proofErr w:type="gramStart"/>
            <w:r w:rsidRPr="00297CA8">
              <w:rPr>
                <w:rFonts w:ascii="Trebuchet MS" w:hAnsi="Trebuchet MS"/>
                <w:szCs w:val="24"/>
                <w:lang w:val="fr-FR"/>
              </w:rPr>
              <w:t>aux</w:t>
            </w:r>
            <w:proofErr w:type="gramEnd"/>
            <w:r w:rsidRPr="00297CA8">
              <w:rPr>
                <w:rFonts w:ascii="Trebuchet MS" w:hAnsi="Trebuchet MS"/>
                <w:szCs w:val="24"/>
                <w:lang w:val="fr-FR"/>
              </w:rPr>
              <w:t xml:space="preserve"> fins d’application de la présente disposition, définit comme suit les expressions suivantes :</w:t>
            </w:r>
          </w:p>
          <w:p w14:paraId="1D96CBBA" w14:textId="77777777" w:rsidR="006127B2" w:rsidRPr="00297CA8" w:rsidRDefault="006127B2" w:rsidP="00297CA8">
            <w:pPr>
              <w:pStyle w:val="ListParagraph"/>
              <w:numPr>
                <w:ilvl w:val="0"/>
                <w:numId w:val="9"/>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est</w:t>
            </w:r>
            <w:proofErr w:type="gramEnd"/>
            <w:r w:rsidRPr="00297CA8">
              <w:rPr>
                <w:rFonts w:ascii="Trebuchet MS" w:eastAsiaTheme="minorHAnsi" w:hAnsi="Trebuchet MS"/>
                <w:color w:val="000000"/>
                <w:szCs w:val="24"/>
                <w:lang w:eastAsia="en-US"/>
              </w:rPr>
              <w:t xml:space="preserve">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ListParagraph"/>
              <w:numPr>
                <w:ilvl w:val="0"/>
                <w:numId w:val="9"/>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w:t>
            </w:r>
            <w:proofErr w:type="gramStart"/>
            <w:r w:rsidRPr="00297CA8">
              <w:rPr>
                <w:rFonts w:ascii="Trebuchet MS" w:eastAsiaTheme="minorHAnsi" w:hAnsi="Trebuchet MS"/>
                <w:color w:val="000000"/>
                <w:szCs w:val="24"/>
                <w:lang w:eastAsia="en-US"/>
              </w:rPr>
              <w:t>obligation;</w:t>
            </w:r>
            <w:proofErr w:type="gramEnd"/>
          </w:p>
          <w:p w14:paraId="03C57DD2" w14:textId="77777777" w:rsidR="006127B2" w:rsidRPr="00297CA8" w:rsidRDefault="006127B2" w:rsidP="00297CA8">
            <w:pPr>
              <w:pStyle w:val="ListParagraph"/>
              <w:numPr>
                <w:ilvl w:val="0"/>
                <w:numId w:val="9"/>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livrent à des « manœuvres collusives » les personnes ou entités qui s’entendent afin d’atteindre un objectif illicite, notamment en influant indûment sur l’action d’autres personnes ou </w:t>
            </w:r>
            <w:proofErr w:type="gramStart"/>
            <w:r w:rsidRPr="00297CA8">
              <w:rPr>
                <w:rFonts w:ascii="Trebuchet MS" w:eastAsiaTheme="minorHAnsi" w:hAnsi="Trebuchet MS"/>
                <w:color w:val="000000"/>
                <w:szCs w:val="24"/>
                <w:lang w:eastAsia="en-US"/>
              </w:rPr>
              <w:t>entités;</w:t>
            </w:r>
            <w:proofErr w:type="gramEnd"/>
          </w:p>
          <w:p w14:paraId="4A7881A8" w14:textId="77777777" w:rsidR="006127B2" w:rsidRPr="00297CA8" w:rsidRDefault="006127B2" w:rsidP="00297CA8">
            <w:pPr>
              <w:pStyle w:val="ListParagraph"/>
              <w:numPr>
                <w:ilvl w:val="0"/>
                <w:numId w:val="9"/>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0C12F5DB" w14:textId="77777777" w:rsidR="006127B2" w:rsidRPr="00297CA8" w:rsidRDefault="006127B2" w:rsidP="00297CA8">
            <w:pPr>
              <w:pStyle w:val="ListParagraph"/>
              <w:numPr>
                <w:ilvl w:val="0"/>
                <w:numId w:val="9"/>
              </w:numPr>
              <w:spacing w:after="120" w:line="276" w:lineRule="auto"/>
              <w:ind w:left="1843" w:hanging="284"/>
              <w:contextualSpacing w:val="0"/>
              <w:rPr>
                <w:rFonts w:ascii="Trebuchet MS" w:eastAsiaTheme="minorHAnsi" w:hAnsi="Trebuchet MS"/>
                <w:color w:val="000000"/>
                <w:szCs w:val="24"/>
                <w:lang w:eastAsia="en-US"/>
              </w:rPr>
            </w:pPr>
            <w:proofErr w:type="gramStart"/>
            <w:r w:rsidRPr="00297CA8">
              <w:rPr>
                <w:rFonts w:ascii="Trebuchet MS" w:eastAsiaTheme="minorHAnsi" w:hAnsi="Trebuchet MS"/>
                <w:color w:val="000000"/>
                <w:szCs w:val="24"/>
                <w:lang w:eastAsia="en-US"/>
              </w:rPr>
              <w:t>se</w:t>
            </w:r>
            <w:proofErr w:type="gramEnd"/>
            <w:r w:rsidRPr="00297CA8">
              <w:rPr>
                <w:rFonts w:ascii="Trebuchet MS" w:eastAsiaTheme="minorHAnsi" w:hAnsi="Trebuchet MS"/>
                <w:color w:val="000000"/>
                <w:szCs w:val="24"/>
                <w:lang w:eastAsia="en-US"/>
              </w:rPr>
              <w:t xml:space="preserv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w:t>
            </w:r>
            <w:proofErr w:type="gramStart"/>
            <w:r w:rsidRPr="00297CA8">
              <w:rPr>
                <w:rFonts w:ascii="Trebuchet MS" w:hAnsi="Trebuchet MS"/>
                <w:color w:val="000000"/>
                <w:szCs w:val="24"/>
              </w:rPr>
              <w:t>enquête;</w:t>
            </w:r>
            <w:proofErr w:type="gramEnd"/>
            <w:r w:rsidRPr="00297CA8">
              <w:rPr>
                <w:rFonts w:ascii="Trebuchet MS" w:hAnsi="Trebuchet MS"/>
                <w:color w:val="000000"/>
                <w:szCs w:val="24"/>
              </w:rPr>
              <w:t xml:space="preserv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w:t>
            </w:r>
            <w:proofErr w:type="gramStart"/>
            <w:r w:rsidRPr="00297CA8">
              <w:rPr>
                <w:rFonts w:ascii="Trebuchet MS" w:hAnsi="Trebuchet MS"/>
                <w:color w:val="000000"/>
                <w:szCs w:val="24"/>
              </w:rPr>
              <w:t>l’enquête;</w:t>
            </w:r>
            <w:proofErr w:type="gramEnd"/>
            <w:r w:rsidRPr="00297CA8">
              <w:rPr>
                <w:rFonts w:ascii="Trebuchet MS" w:hAnsi="Trebuchet MS"/>
                <w:color w:val="000000"/>
                <w:szCs w:val="24"/>
              </w:rPr>
              <w:t xml:space="preserve"> </w:t>
            </w:r>
            <w:proofErr w:type="gramStart"/>
            <w:r w:rsidRPr="00297CA8">
              <w:rPr>
                <w:rFonts w:ascii="Trebuchet MS" w:hAnsi="Trebuchet MS"/>
                <w:color w:val="000000"/>
                <w:szCs w:val="24"/>
              </w:rPr>
              <w:t>ou</w:t>
            </w:r>
            <w:proofErr w:type="gramEnd"/>
            <w:r w:rsidRPr="00297CA8">
              <w:rPr>
                <w:rFonts w:ascii="Trebuchet MS" w:hAnsi="Trebuchet MS"/>
                <w:color w:val="000000"/>
                <w:szCs w:val="24"/>
              </w:rPr>
              <w:t xml:space="preserve">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BodyText"/>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BodyText"/>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BodyText"/>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BodyText"/>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FootnoteReference"/>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727E98AE" w14:textId="77777777" w:rsidR="00851049" w:rsidRPr="00022C50" w:rsidRDefault="00851049" w:rsidP="00851049">
      <w:pPr>
        <w:pStyle w:val="00SectionXTitle"/>
        <w:rPr>
          <w:rFonts w:ascii="Trebuchet MS" w:hAnsi="Trebuchet MS"/>
          <w:lang w:val="fr-FR"/>
        </w:rPr>
      </w:pPr>
      <w:bookmarkStart w:id="2035" w:name="_Toc37952164"/>
      <w:bookmarkStart w:id="2036" w:name="_Hlk206386130"/>
      <w:r w:rsidRPr="00022C50">
        <w:rPr>
          <w:rFonts w:ascii="Trebuchet MS" w:hAnsi="Trebuchet MS"/>
          <w:lang w:val="fr-FR"/>
        </w:rPr>
        <w:lastRenderedPageBreak/>
        <w:t>Modèle de Notification d’intention d’attribution</w:t>
      </w:r>
      <w:bookmarkEnd w:id="2035"/>
    </w:p>
    <w:p w14:paraId="7DB44C16" w14:textId="77777777" w:rsidR="00851049" w:rsidRPr="00022C50" w:rsidRDefault="00851049" w:rsidP="00851049">
      <w:pPr>
        <w:spacing w:before="240"/>
        <w:jc w:val="center"/>
        <w:rPr>
          <w:rFonts w:ascii="Trebuchet MS" w:hAnsi="Trebuchet MS"/>
          <w:b/>
          <w:i/>
          <w:szCs w:val="24"/>
          <w:lang w:eastAsia="en-US"/>
        </w:rPr>
      </w:pPr>
    </w:p>
    <w:p w14:paraId="08D7D205"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5AA0BE31"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63AD365D"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070B8274"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F98487F"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70221E5B"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67F36A50" w14:textId="77777777" w:rsidR="00851049" w:rsidRPr="00022C50" w:rsidRDefault="00851049" w:rsidP="00851049">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00427694" w14:textId="77777777" w:rsidR="00851049" w:rsidRPr="00022C50" w:rsidRDefault="00851049" w:rsidP="00851049">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0CBB461" w14:textId="77777777" w:rsidR="00851049" w:rsidRPr="00022C50" w:rsidRDefault="00851049" w:rsidP="00851049">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71D3B1F2" w14:textId="77777777" w:rsidR="00851049" w:rsidRPr="00022C50" w:rsidRDefault="00851049" w:rsidP="00851049">
      <w:pPr>
        <w:ind w:right="289"/>
        <w:rPr>
          <w:rFonts w:ascii="Trebuchet MS" w:hAnsi="Trebuchet MS"/>
          <w:b/>
          <w:bCs/>
          <w:sz w:val="40"/>
          <w:szCs w:val="40"/>
          <w:lang w:eastAsia="en-US"/>
        </w:rPr>
      </w:pPr>
    </w:p>
    <w:p w14:paraId="615E8EC6" w14:textId="77777777" w:rsidR="00851049" w:rsidRPr="00022C50" w:rsidRDefault="00851049" w:rsidP="00851049">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039829B6" w14:textId="77777777" w:rsidR="00851049" w:rsidRPr="00022C50" w:rsidRDefault="00851049" w:rsidP="00851049">
      <w:pPr>
        <w:ind w:right="289"/>
        <w:rPr>
          <w:rFonts w:ascii="Trebuchet MS" w:hAnsi="Trebuchet MS"/>
          <w:b/>
          <w:bCs/>
          <w:sz w:val="40"/>
          <w:szCs w:val="40"/>
          <w:lang w:eastAsia="en-US"/>
        </w:rPr>
      </w:pPr>
    </w:p>
    <w:p w14:paraId="7F84CE2E"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24E6BB37"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42A8F43D"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66AE9808"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 xml:space="preserve">Prêt </w:t>
      </w:r>
      <w:proofErr w:type="gramStart"/>
      <w:r w:rsidRPr="00022C50">
        <w:rPr>
          <w:rFonts w:ascii="Trebuchet MS" w:hAnsi="Trebuchet MS"/>
          <w:b/>
          <w:szCs w:val="24"/>
        </w:rPr>
        <w:t>No./</w:t>
      </w:r>
      <w:proofErr w:type="gramEnd"/>
      <w:r w:rsidRPr="00022C50">
        <w:rPr>
          <w:rFonts w:ascii="Trebuchet MS" w:hAnsi="Trebuchet MS"/>
          <w:b/>
          <w:szCs w:val="24"/>
        </w:rPr>
        <w:t xml:space="preserve">Crédit </w:t>
      </w:r>
      <w:proofErr w:type="gramStart"/>
      <w:r w:rsidRPr="00022C50">
        <w:rPr>
          <w:rFonts w:ascii="Trebuchet MS" w:hAnsi="Trebuchet MS"/>
          <w:b/>
          <w:szCs w:val="24"/>
        </w:rPr>
        <w:t>No./</w:t>
      </w:r>
      <w:proofErr w:type="gramEnd"/>
      <w:r w:rsidRPr="00022C50">
        <w:rPr>
          <w:rFonts w:ascii="Trebuchet MS" w:hAnsi="Trebuchet MS"/>
          <w:b/>
          <w:szCs w:val="24"/>
        </w:rPr>
        <w:t>Don No. :</w:t>
      </w:r>
      <w:r w:rsidRPr="00022C50">
        <w:rPr>
          <w:rFonts w:ascii="Trebuchet MS" w:hAnsi="Trebuchet MS"/>
          <w:i/>
          <w:szCs w:val="24"/>
        </w:rPr>
        <w:t xml:space="preserve"> [insérer la référence du prêt/crédit/don]</w:t>
      </w:r>
    </w:p>
    <w:p w14:paraId="530B5CDF" w14:textId="77777777" w:rsidR="00851049" w:rsidRPr="00022C50" w:rsidRDefault="00851049" w:rsidP="00851049">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75F6BB6A" w14:textId="77777777" w:rsidR="00851049" w:rsidRPr="00022C50" w:rsidRDefault="00851049" w:rsidP="00851049">
      <w:pPr>
        <w:pStyle w:val="BodyTextIndent"/>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1580BAA3" w14:textId="77777777" w:rsidR="00851049" w:rsidRPr="00022C50" w:rsidRDefault="00851049" w:rsidP="00851049">
      <w:pPr>
        <w:pStyle w:val="BodyTextIndent"/>
        <w:numPr>
          <w:ilvl w:val="0"/>
          <w:numId w:val="83"/>
        </w:numPr>
        <w:suppressAutoHyphens/>
        <w:spacing w:after="120"/>
        <w:ind w:left="810" w:right="288"/>
        <w:rPr>
          <w:rFonts w:ascii="Trebuchet MS" w:hAnsi="Trebuchet MS"/>
          <w:iCs/>
          <w:szCs w:val="24"/>
          <w:lang w:val="fr-FR"/>
        </w:rPr>
      </w:pPr>
      <w:proofErr w:type="gramStart"/>
      <w:r w:rsidRPr="00022C50">
        <w:rPr>
          <w:rFonts w:ascii="Trebuchet MS" w:hAnsi="Trebuchet MS"/>
          <w:iCs/>
          <w:szCs w:val="24"/>
          <w:lang w:val="fr-FR"/>
        </w:rPr>
        <w:t>demander</w:t>
      </w:r>
      <w:proofErr w:type="gramEnd"/>
      <w:r w:rsidRPr="00022C50">
        <w:rPr>
          <w:rFonts w:ascii="Trebuchet MS" w:hAnsi="Trebuchet MS"/>
          <w:iCs/>
          <w:szCs w:val="24"/>
          <w:lang w:val="fr-FR"/>
        </w:rPr>
        <w:t xml:space="preserve"> un débriefing concernant l’évaluation de votre Proposition, et/ou</w:t>
      </w:r>
    </w:p>
    <w:p w14:paraId="0684ACB3" w14:textId="77777777" w:rsidR="00851049" w:rsidRPr="00022C50" w:rsidRDefault="00851049" w:rsidP="00851049">
      <w:pPr>
        <w:pStyle w:val="BodyTextIndent"/>
        <w:numPr>
          <w:ilvl w:val="0"/>
          <w:numId w:val="83"/>
        </w:numPr>
        <w:suppressAutoHyphens/>
        <w:spacing w:after="120"/>
        <w:ind w:left="810" w:right="288"/>
        <w:rPr>
          <w:rFonts w:ascii="Trebuchet MS" w:hAnsi="Trebuchet MS"/>
          <w:iCs/>
          <w:szCs w:val="24"/>
          <w:lang w:val="fr-FR"/>
        </w:rPr>
      </w:pPr>
      <w:proofErr w:type="gramStart"/>
      <w:r w:rsidRPr="00022C50">
        <w:rPr>
          <w:rFonts w:ascii="Trebuchet MS" w:hAnsi="Trebuchet MS"/>
          <w:iCs/>
          <w:szCs w:val="24"/>
          <w:lang w:val="fr-FR"/>
        </w:rPr>
        <w:t>soumettre</w:t>
      </w:r>
      <w:proofErr w:type="gramEnd"/>
      <w:r w:rsidRPr="00022C50">
        <w:rPr>
          <w:rFonts w:ascii="Trebuchet MS" w:hAnsi="Trebuchet MS"/>
          <w:iCs/>
          <w:szCs w:val="24"/>
          <w:lang w:val="fr-FR"/>
        </w:rPr>
        <w:t xml:space="preserve"> une réclamation concernant la passation du marché, portant sur la décision d’attribuer le marché.</w:t>
      </w:r>
    </w:p>
    <w:p w14:paraId="2AE20C52" w14:textId="77777777" w:rsidR="00851049" w:rsidRPr="00022C50" w:rsidRDefault="00851049" w:rsidP="00851049">
      <w:pPr>
        <w:pStyle w:val="BodyTextIndent"/>
        <w:numPr>
          <w:ilvl w:val="0"/>
          <w:numId w:val="82"/>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851049" w:rsidRPr="00022C50" w14:paraId="0AEC1AB0" w14:textId="77777777" w:rsidTr="0006298D">
        <w:tc>
          <w:tcPr>
            <w:tcW w:w="2405" w:type="dxa"/>
            <w:shd w:val="clear" w:color="auto" w:fill="FFFFFF" w:themeFill="background1"/>
          </w:tcPr>
          <w:p w14:paraId="3CFF6F98" w14:textId="77777777" w:rsidR="00851049" w:rsidRPr="00022C50" w:rsidRDefault="00851049" w:rsidP="0006298D">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Nom :</w:t>
            </w:r>
          </w:p>
        </w:tc>
        <w:tc>
          <w:tcPr>
            <w:tcW w:w="6662" w:type="dxa"/>
            <w:vAlign w:val="center"/>
          </w:tcPr>
          <w:p w14:paraId="2E68F0D6" w14:textId="77777777" w:rsidR="00851049" w:rsidRPr="00022C50" w:rsidRDefault="00851049" w:rsidP="0006298D">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 du Soumissionnaire retenu]</w:t>
            </w:r>
          </w:p>
        </w:tc>
      </w:tr>
      <w:tr w:rsidR="00851049" w:rsidRPr="00022C50" w14:paraId="12916B15" w14:textId="77777777" w:rsidTr="0006298D">
        <w:tc>
          <w:tcPr>
            <w:tcW w:w="2405" w:type="dxa"/>
            <w:shd w:val="clear" w:color="auto" w:fill="FFFFFF" w:themeFill="background1"/>
          </w:tcPr>
          <w:p w14:paraId="1EC8765B" w14:textId="77777777" w:rsidR="00851049" w:rsidRPr="00022C50" w:rsidRDefault="00851049" w:rsidP="0006298D">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0B713F2D" w14:textId="77777777" w:rsidR="00851049" w:rsidRPr="00022C50" w:rsidRDefault="00851049" w:rsidP="0006298D">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l’adresse du Soumissionnaire retenu]</w:t>
            </w:r>
          </w:p>
        </w:tc>
      </w:tr>
      <w:tr w:rsidR="00851049" w:rsidRPr="00022C50" w14:paraId="5EBAC817" w14:textId="77777777" w:rsidTr="0006298D">
        <w:tc>
          <w:tcPr>
            <w:tcW w:w="2405" w:type="dxa"/>
            <w:shd w:val="clear" w:color="auto" w:fill="FFFFFF" w:themeFill="background1"/>
          </w:tcPr>
          <w:p w14:paraId="6FC5ADE9" w14:textId="77777777" w:rsidR="00851049" w:rsidRPr="00022C50" w:rsidRDefault="00851049" w:rsidP="0006298D">
            <w:pPr>
              <w:pStyle w:val="BodyTextIndent"/>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0DADC712" w14:textId="77777777" w:rsidR="00851049" w:rsidRPr="00022C50" w:rsidRDefault="00851049" w:rsidP="0006298D">
            <w:pPr>
              <w:pStyle w:val="BodyTextIndent"/>
              <w:suppressAutoHyphens/>
              <w:spacing w:before="120" w:after="120"/>
              <w:rPr>
                <w:rFonts w:ascii="Trebuchet MS" w:hAnsi="Trebuchet MS"/>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prix du Marché du Soumissionnaire retenu]</w:t>
            </w:r>
          </w:p>
        </w:tc>
      </w:tr>
    </w:tbl>
    <w:p w14:paraId="3E9B104B" w14:textId="77777777" w:rsidR="00851049" w:rsidRPr="00022C50" w:rsidRDefault="00851049" w:rsidP="00851049">
      <w:pPr>
        <w:pStyle w:val="BodyTextIndent"/>
        <w:numPr>
          <w:ilvl w:val="0"/>
          <w:numId w:val="82"/>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851049" w:rsidRPr="00022C50" w14:paraId="19F144E5" w14:textId="77777777" w:rsidTr="0006298D">
        <w:trPr>
          <w:trHeight w:val="699"/>
        </w:trPr>
        <w:tc>
          <w:tcPr>
            <w:tcW w:w="3083" w:type="dxa"/>
            <w:shd w:val="clear" w:color="auto" w:fill="FFFFFF" w:themeFill="background1"/>
          </w:tcPr>
          <w:p w14:paraId="5DCCE356" w14:textId="77777777" w:rsidR="00851049" w:rsidRPr="00022C50" w:rsidRDefault="00851049" w:rsidP="0006298D">
            <w:pPr>
              <w:pStyle w:val="BodyTextIndent"/>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183A4F22" w14:textId="77777777" w:rsidR="00851049" w:rsidRPr="00022C50" w:rsidRDefault="00851049" w:rsidP="0006298D">
            <w:pPr>
              <w:pStyle w:val="BodyTextIndent"/>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0FFA8C9E" w14:textId="77777777" w:rsidR="00851049" w:rsidRPr="00022C50" w:rsidRDefault="00851049" w:rsidP="0006298D">
            <w:pPr>
              <w:pStyle w:val="BodyTextIndent"/>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851049" w:rsidRPr="00022C50" w14:paraId="2EFF260F" w14:textId="77777777" w:rsidTr="0006298D">
        <w:tc>
          <w:tcPr>
            <w:tcW w:w="3083" w:type="dxa"/>
          </w:tcPr>
          <w:p w14:paraId="57ECC135" w14:textId="77777777" w:rsidR="00851049" w:rsidRPr="00022C50" w:rsidRDefault="00851049" w:rsidP="0006298D">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30BCFB0D"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5CF7F1AB"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42D319AB" w14:textId="77777777" w:rsidTr="0006298D">
        <w:tc>
          <w:tcPr>
            <w:tcW w:w="3083" w:type="dxa"/>
          </w:tcPr>
          <w:p w14:paraId="0D63C75F" w14:textId="77777777" w:rsidR="00851049" w:rsidRPr="00022C50" w:rsidRDefault="00851049" w:rsidP="0006298D">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47E44AA6"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C10928E"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5E6C3B3C" w14:textId="77777777" w:rsidTr="0006298D">
        <w:tc>
          <w:tcPr>
            <w:tcW w:w="3083" w:type="dxa"/>
          </w:tcPr>
          <w:p w14:paraId="378C84EC" w14:textId="77777777" w:rsidR="00851049" w:rsidRPr="00022C50" w:rsidRDefault="00851049" w:rsidP="0006298D">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24D4165F"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76AFCAC"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65FFAE09" w14:textId="77777777" w:rsidTr="0006298D">
        <w:tc>
          <w:tcPr>
            <w:tcW w:w="3083" w:type="dxa"/>
          </w:tcPr>
          <w:p w14:paraId="7929443C"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3F2BB107"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A331D82"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22762E0D" w14:textId="77777777" w:rsidTr="0006298D">
        <w:tc>
          <w:tcPr>
            <w:tcW w:w="3083" w:type="dxa"/>
          </w:tcPr>
          <w:p w14:paraId="1CC476BF" w14:textId="77777777" w:rsidR="00851049" w:rsidRPr="00022C50" w:rsidRDefault="00851049" w:rsidP="0006298D">
            <w:pPr>
              <w:pStyle w:val="BodyTextIndent"/>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w:t>
            </w:r>
            <w:proofErr w:type="gramStart"/>
            <w:r w:rsidRPr="00022C50">
              <w:rPr>
                <w:rFonts w:ascii="Trebuchet MS" w:hAnsi="Trebuchet MS"/>
                <w:i/>
                <w:iCs/>
                <w:szCs w:val="24"/>
                <w:lang w:val="fr-FR"/>
              </w:rPr>
              <w:t>insérer</w:t>
            </w:r>
            <w:proofErr w:type="gramEnd"/>
            <w:r w:rsidRPr="00022C50">
              <w:rPr>
                <w:rFonts w:ascii="Trebuchet MS" w:hAnsi="Trebuchet MS"/>
                <w:i/>
                <w:iCs/>
                <w:szCs w:val="24"/>
                <w:lang w:val="fr-FR"/>
              </w:rPr>
              <w:t xml:space="preserve"> le nom]</w:t>
            </w:r>
          </w:p>
        </w:tc>
        <w:tc>
          <w:tcPr>
            <w:tcW w:w="2133" w:type="dxa"/>
          </w:tcPr>
          <w:p w14:paraId="380C514F"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B9807F5" w14:textId="77777777" w:rsidR="00851049" w:rsidRPr="00022C50" w:rsidRDefault="00851049" w:rsidP="0006298D">
            <w:pPr>
              <w:pStyle w:val="BodyTextIndent"/>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2AD17FB7" w14:textId="77777777" w:rsidR="00851049" w:rsidRPr="00022C50" w:rsidRDefault="00851049" w:rsidP="00851049">
      <w:pPr>
        <w:pStyle w:val="BodyTextIndent"/>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7CB4A816" w14:textId="77777777" w:rsidTr="0006298D">
        <w:tc>
          <w:tcPr>
            <w:tcW w:w="9113" w:type="dxa"/>
          </w:tcPr>
          <w:p w14:paraId="421D64E6" w14:textId="77777777" w:rsidR="00851049" w:rsidRPr="00022C50" w:rsidRDefault="00851049" w:rsidP="0006298D">
            <w:pPr>
              <w:pStyle w:val="BodyTextIndent"/>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39A160B5" w14:textId="77777777" w:rsidR="00851049" w:rsidRPr="00022C50" w:rsidRDefault="00851049" w:rsidP="00851049">
      <w:pPr>
        <w:pStyle w:val="BodyTextIndent"/>
        <w:numPr>
          <w:ilvl w:val="0"/>
          <w:numId w:val="82"/>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1B3DBFED" w14:textId="77777777" w:rsidTr="0006298D">
        <w:tc>
          <w:tcPr>
            <w:tcW w:w="9113" w:type="dxa"/>
          </w:tcPr>
          <w:p w14:paraId="7F07DE63" w14:textId="77777777" w:rsidR="00851049" w:rsidRPr="00022C50" w:rsidRDefault="00851049" w:rsidP="0006298D">
            <w:pPr>
              <w:pStyle w:val="BodyTextIndent"/>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6BEB659D" w14:textId="77777777" w:rsidR="00851049" w:rsidRPr="00022C50" w:rsidRDefault="00851049" w:rsidP="0006298D">
            <w:pPr>
              <w:pStyle w:val="BodyTextIndent"/>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40A6165F" w14:textId="77777777" w:rsidR="00851049" w:rsidRPr="00022C50" w:rsidRDefault="00851049" w:rsidP="0006298D">
            <w:pPr>
              <w:pStyle w:val="BodyTextIndent"/>
              <w:suppressAutoHyphens/>
              <w:spacing w:after="120"/>
              <w:ind w:left="0" w:right="289"/>
              <w:rPr>
                <w:rFonts w:ascii="Trebuchet MS" w:hAnsi="Trebuchet MS"/>
                <w:szCs w:val="24"/>
                <w:lang w:val="fr-FR"/>
              </w:rPr>
            </w:pPr>
            <w:r w:rsidRPr="00022C50">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3EB5085D" w14:textId="77777777" w:rsidR="00851049" w:rsidRPr="00022C50" w:rsidRDefault="00851049" w:rsidP="0006298D">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420EA70F" w14:textId="77777777" w:rsidR="00851049" w:rsidRPr="00022C50" w:rsidRDefault="00851049" w:rsidP="0006298D">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472BCB08" w14:textId="77777777" w:rsidR="00851049" w:rsidRPr="00022C50" w:rsidRDefault="00851049" w:rsidP="0006298D">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7618D0EA" w14:textId="77777777" w:rsidR="00851049" w:rsidRPr="00022C50" w:rsidRDefault="00851049" w:rsidP="0006298D">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1138723" w14:textId="77777777" w:rsidR="00851049" w:rsidRPr="00022C50" w:rsidRDefault="00851049" w:rsidP="0006298D">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5534135E" w14:textId="77777777" w:rsidR="00851049" w:rsidRPr="00022C50" w:rsidRDefault="00851049" w:rsidP="0006298D">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49D7EC31" w14:textId="77777777" w:rsidR="00851049" w:rsidRPr="00022C50" w:rsidRDefault="00851049" w:rsidP="0006298D">
            <w:pPr>
              <w:pStyle w:val="BodyTextIndent"/>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B8CF4FB" w14:textId="77777777" w:rsidR="00851049" w:rsidRPr="00022C50" w:rsidRDefault="00851049" w:rsidP="0006298D">
            <w:pPr>
              <w:pStyle w:val="BodyTextIndent"/>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699F3193" w14:textId="77777777" w:rsidR="00851049" w:rsidRPr="00022C50" w:rsidRDefault="00851049" w:rsidP="0006298D">
            <w:pPr>
              <w:pStyle w:val="BodyTextIndent"/>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2AF8B3AD" w14:textId="77777777" w:rsidR="00851049" w:rsidRPr="00022C50" w:rsidRDefault="00851049" w:rsidP="00851049">
      <w:pPr>
        <w:pStyle w:val="BodyTextIndent"/>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4C86A8E7" w14:textId="77777777" w:rsidTr="0006298D">
        <w:tc>
          <w:tcPr>
            <w:tcW w:w="9113" w:type="dxa"/>
          </w:tcPr>
          <w:p w14:paraId="2211BFC1" w14:textId="77777777" w:rsidR="00851049" w:rsidRPr="00022C50" w:rsidRDefault="00851049" w:rsidP="0006298D">
            <w:pPr>
              <w:pStyle w:val="BodyTextIndent"/>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1DF602AB" w14:textId="77777777" w:rsidR="00851049" w:rsidRPr="00022C50" w:rsidRDefault="00851049" w:rsidP="0006298D">
            <w:pPr>
              <w:pStyle w:val="BodyTextIndent"/>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01D10C67" w14:textId="77777777" w:rsidR="00851049" w:rsidRPr="00022C50" w:rsidRDefault="00851049" w:rsidP="0006298D">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4BD57A53" w14:textId="77777777" w:rsidR="00851049" w:rsidRPr="00022C50" w:rsidRDefault="00851049" w:rsidP="0006298D">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7C290C1" w14:textId="77777777" w:rsidR="00851049" w:rsidRPr="00022C50" w:rsidRDefault="00851049" w:rsidP="0006298D">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5E381B58" w14:textId="77777777" w:rsidR="00851049" w:rsidRPr="00022C50" w:rsidRDefault="00851049" w:rsidP="0006298D">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97DFA01" w14:textId="77777777" w:rsidR="00851049" w:rsidRPr="00022C50" w:rsidRDefault="00851049" w:rsidP="0006298D">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60ECB594" w14:textId="77777777" w:rsidR="00851049" w:rsidRPr="00022C50" w:rsidRDefault="00851049" w:rsidP="0006298D">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73FED7F6" w14:textId="77777777" w:rsidR="00851049" w:rsidRPr="00022C50" w:rsidRDefault="00851049" w:rsidP="0006298D">
            <w:pPr>
              <w:pStyle w:val="BodyTextIndent"/>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w:t>
            </w:r>
            <w:r w:rsidRPr="00022C50">
              <w:rPr>
                <w:rFonts w:ascii="Trebuchet MS" w:hAnsi="Trebuchet MS"/>
                <w:iCs/>
                <w:szCs w:val="24"/>
                <w:lang w:val="fr-FR"/>
              </w:rPr>
              <w:lastRenderedPageBreak/>
              <w:t>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12AFF979" w14:textId="77777777" w:rsidR="00851049" w:rsidRPr="00022C50" w:rsidRDefault="00851049" w:rsidP="0006298D">
            <w:pPr>
              <w:pStyle w:val="BodyTextIndent"/>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0402493D" w14:textId="77777777" w:rsidR="00851049" w:rsidRPr="00022C50" w:rsidRDefault="00851049" w:rsidP="0006298D">
            <w:pPr>
              <w:pStyle w:val="BodyTextIndent"/>
              <w:spacing w:before="120" w:after="120"/>
              <w:ind w:left="0" w:right="289"/>
              <w:rPr>
                <w:rFonts w:ascii="Trebuchet MS" w:hAnsi="Trebuchet MS"/>
              </w:rPr>
            </w:pPr>
            <w:proofErr w:type="gramStart"/>
            <w:r w:rsidRPr="00022C50">
              <w:rPr>
                <w:rFonts w:ascii="Trebuchet MS" w:hAnsi="Trebuchet MS"/>
                <w:iCs/>
                <w:szCs w:val="24"/>
                <w:lang w:val="fr-FR"/>
              </w:rPr>
              <w:t>Pour  Pour</w:t>
            </w:r>
            <w:proofErr w:type="gramEnd"/>
            <w:r w:rsidRPr="00022C50">
              <w:rPr>
                <w:rFonts w:ascii="Trebuchet MS" w:hAnsi="Trebuchet MS"/>
                <w:iCs/>
                <w:szCs w:val="24"/>
                <w:lang w:val="fr-FR"/>
              </w:rPr>
              <w:t xml:space="preserve"> obtenir plus d’informations, prière vous référer aux </w:t>
            </w:r>
            <w:hyperlink r:id="rId67" w:history="1">
              <w:r w:rsidRPr="00022C50">
                <w:rPr>
                  <w:rStyle w:val="Hyperlink"/>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68" w:anchor="framework" w:history="1">
              <w:r w:rsidRPr="00022C50">
                <w:rPr>
                  <w:rStyle w:val="Hyperlink"/>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66C05810" w14:textId="77777777" w:rsidR="00851049" w:rsidRPr="00022C50" w:rsidRDefault="00851049" w:rsidP="0006298D">
            <w:pPr>
              <w:pStyle w:val="z-TopofForm"/>
              <w:rPr>
                <w:rFonts w:ascii="Trebuchet MS" w:hAnsi="Trebuchet MS"/>
                <w:lang w:val="fr-FR"/>
              </w:rPr>
            </w:pPr>
            <w:r w:rsidRPr="00022C50">
              <w:rPr>
                <w:rFonts w:ascii="Trebuchet MS" w:hAnsi="Trebuchet MS"/>
                <w:lang w:val="fr-FR"/>
              </w:rPr>
              <w:t>Top of Form</w:t>
            </w:r>
          </w:p>
          <w:p w14:paraId="7BFF52C6" w14:textId="77777777" w:rsidR="00851049" w:rsidRPr="00022C50" w:rsidRDefault="00851049" w:rsidP="0006298D">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r>
              <w:rPr>
                <w:vanish/>
              </w:rPr>
              <w:fldChar w:fldCharType="begin"/>
            </w:r>
            <w:r w:rsidRPr="00847DEF">
              <w:rPr>
                <w:vanish/>
                <w:lang w:val="fr-FR"/>
                <w:rPrChange w:id="2037" w:author="Arnaud Abede" w:date="2025-08-21T15:14:00Z">
                  <w:rPr>
                    <w:vanish/>
                  </w:rPr>
                </w:rPrChange>
              </w:rPr>
              <w:instrText>HYPERLINK "https://www.microsoft.com/en-us/store/p/translator-for-microsoft-edge/9nblggh4n4n3" \t "_blank"</w:instrText>
            </w:r>
            <w:r>
              <w:rPr>
                <w:vanish/>
              </w:rPr>
            </w:r>
            <w:r>
              <w:rPr>
                <w:vanish/>
              </w:rPr>
              <w:fldChar w:fldCharType="separate"/>
            </w:r>
            <w:r w:rsidRPr="00022C50">
              <w:rPr>
                <w:rStyle w:val="Hyperlink"/>
                <w:rFonts w:ascii="Trebuchet MS" w:hAnsi="Trebuchet MS" w:cs="Segoe UI"/>
                <w:vanish/>
                <w:sz w:val="36"/>
                <w:szCs w:val="36"/>
                <w:lang w:val="fr-FR"/>
              </w:rPr>
              <w:t>Translator for the Microsoft Edge</w:t>
            </w:r>
            <w:r>
              <w:rPr>
                <w:vanish/>
              </w:rPr>
              <w:fldChar w:fldCharType="end"/>
            </w:r>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0D176487" w14:textId="77777777" w:rsidR="00851049" w:rsidRPr="00022C50" w:rsidRDefault="00851049" w:rsidP="0006298D">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5578466A" w14:textId="77777777" w:rsidR="00851049" w:rsidRPr="00022C50" w:rsidRDefault="00851049" w:rsidP="0006298D">
            <w:pPr>
              <w:pStyle w:val="z-TopofForm"/>
              <w:rPr>
                <w:rFonts w:ascii="Trebuchet MS" w:hAnsi="Trebuchet MS"/>
                <w:lang w:val="fr-FR"/>
              </w:rPr>
            </w:pPr>
            <w:r w:rsidRPr="00022C50">
              <w:rPr>
                <w:rFonts w:ascii="Trebuchet MS" w:hAnsi="Trebuchet MS"/>
                <w:lang w:val="fr-FR"/>
              </w:rPr>
              <w:t>Top of Form</w:t>
            </w:r>
          </w:p>
          <w:p w14:paraId="02323344" w14:textId="77777777" w:rsidR="00851049" w:rsidRPr="00022C50" w:rsidRDefault="00851049" w:rsidP="0006298D">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3FBD88E5" wp14:editId="65399966">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AE57A9D" w14:textId="77777777" w:rsidR="00851049" w:rsidRPr="00022C50" w:rsidRDefault="00851049" w:rsidP="0006298D">
            <w:pPr>
              <w:pStyle w:val="z-BottomofForm"/>
              <w:rPr>
                <w:rFonts w:ascii="Trebuchet MS" w:hAnsi="Trebuchet MS"/>
                <w:lang w:val="fr-FR"/>
              </w:rPr>
            </w:pPr>
            <w:r w:rsidRPr="00022C50">
              <w:rPr>
                <w:rFonts w:ascii="Trebuchet MS" w:hAnsi="Trebuchet MS"/>
                <w:lang w:val="fr-FR"/>
              </w:rPr>
              <w:t>Bottom of Form</w:t>
            </w:r>
          </w:p>
          <w:p w14:paraId="309DBABF" w14:textId="77777777" w:rsidR="00851049" w:rsidRPr="00022C50" w:rsidRDefault="00851049" w:rsidP="0006298D">
            <w:pPr>
              <w:pStyle w:val="BodyTextIndent"/>
              <w:suppressAutoHyphens/>
              <w:spacing w:before="120" w:after="120"/>
              <w:ind w:left="0" w:right="289"/>
              <w:rPr>
                <w:rFonts w:ascii="Trebuchet MS" w:hAnsi="Trebuchet MS"/>
                <w:iCs/>
                <w:szCs w:val="24"/>
                <w:lang w:val="fr-FR"/>
              </w:rPr>
            </w:pPr>
          </w:p>
          <w:p w14:paraId="2E11F679" w14:textId="77777777" w:rsidR="00851049" w:rsidRPr="00022C50" w:rsidRDefault="00851049" w:rsidP="0006298D">
            <w:pPr>
              <w:pStyle w:val="BodyTextIndent"/>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02294592" w14:textId="77777777" w:rsidR="00851049" w:rsidRPr="00022C50" w:rsidRDefault="00851049" w:rsidP="00851049">
            <w:pPr>
              <w:pStyle w:val="BodyTextIndent"/>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045E9BB4" w14:textId="77777777" w:rsidR="00851049" w:rsidRPr="00022C50" w:rsidRDefault="00851049" w:rsidP="00851049">
            <w:pPr>
              <w:pStyle w:val="BodyTextIndent"/>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3C87FB92" w14:textId="77777777" w:rsidR="00851049" w:rsidRPr="00022C50" w:rsidRDefault="00851049" w:rsidP="00851049">
            <w:pPr>
              <w:pStyle w:val="BodyTextIndent"/>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47CADCD5" w14:textId="77777777" w:rsidR="00851049" w:rsidRPr="00022C50" w:rsidRDefault="00851049" w:rsidP="00851049">
            <w:pPr>
              <w:pStyle w:val="BodyTextIndent"/>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650A715E" w14:textId="77777777" w:rsidR="00851049" w:rsidRPr="00022C50" w:rsidRDefault="00851049" w:rsidP="00851049">
      <w:pPr>
        <w:pStyle w:val="BodyTextIndent"/>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67EC233B" w14:textId="77777777" w:rsidTr="0006298D">
        <w:tc>
          <w:tcPr>
            <w:tcW w:w="9113" w:type="dxa"/>
          </w:tcPr>
          <w:p w14:paraId="5CAC1FFA" w14:textId="77777777" w:rsidR="00851049" w:rsidRPr="00022C50" w:rsidRDefault="00851049" w:rsidP="0006298D">
            <w:pPr>
              <w:pStyle w:val="BodyTextIndent"/>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5253AB30" w14:textId="77777777" w:rsidR="00851049" w:rsidRPr="00022C50" w:rsidRDefault="00851049" w:rsidP="0006298D">
            <w:pPr>
              <w:pStyle w:val="BodyTextIndent"/>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6EDB2375" w14:textId="77777777" w:rsidR="00851049" w:rsidRPr="00022C50" w:rsidRDefault="00851049" w:rsidP="0006298D">
            <w:pPr>
              <w:pStyle w:val="BodyTextIndent"/>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691085A4" w14:textId="77777777" w:rsidR="00851049" w:rsidRPr="00022C50" w:rsidRDefault="00851049" w:rsidP="00851049">
      <w:pPr>
        <w:pStyle w:val="BodyTextIndent"/>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39E3E468" w14:textId="77777777" w:rsidR="00851049" w:rsidRPr="00022C50" w:rsidRDefault="00851049" w:rsidP="00851049">
      <w:pPr>
        <w:pStyle w:val="BodyTextIndent"/>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76BE3EF9"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7B82C473"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Nom :</w:t>
      </w:r>
      <w:r w:rsidRPr="00022C50">
        <w:rPr>
          <w:rFonts w:ascii="Trebuchet MS" w:hAnsi="Trebuchet MS"/>
          <w:szCs w:val="24"/>
        </w:rPr>
        <w:tab/>
        <w:t>______________________________________________</w:t>
      </w:r>
    </w:p>
    <w:p w14:paraId="62B7627E"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14:paraId="304A5936"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2F4D3380"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2036"/>
    </w:p>
    <w:p w14:paraId="78D4D1E8" w14:textId="77777777" w:rsidR="00851049" w:rsidRDefault="00851049" w:rsidP="00297CA8">
      <w:pPr>
        <w:pStyle w:val="SectionXHeading"/>
        <w:spacing w:before="0" w:line="276" w:lineRule="auto"/>
        <w:jc w:val="both"/>
        <w:rPr>
          <w:rFonts w:ascii="Trebuchet MS" w:hAnsi="Trebuchet MS"/>
          <w:lang w:val="fr-FR"/>
        </w:rPr>
      </w:pPr>
    </w:p>
    <w:p w14:paraId="0032E592" w14:textId="77777777" w:rsidR="00851049" w:rsidRDefault="00851049" w:rsidP="00297CA8">
      <w:pPr>
        <w:pStyle w:val="SectionXHeading"/>
        <w:spacing w:before="0" w:line="276" w:lineRule="auto"/>
        <w:jc w:val="both"/>
        <w:rPr>
          <w:rFonts w:ascii="Trebuchet MS" w:hAnsi="Trebuchet MS"/>
          <w:lang w:val="fr-FR"/>
        </w:rPr>
      </w:pPr>
    </w:p>
    <w:p w14:paraId="30B77338" w14:textId="77777777" w:rsidR="00851049" w:rsidRDefault="00851049" w:rsidP="00297CA8">
      <w:pPr>
        <w:pStyle w:val="SectionXHeading"/>
        <w:spacing w:before="0" w:line="276" w:lineRule="auto"/>
        <w:jc w:val="both"/>
        <w:rPr>
          <w:rFonts w:ascii="Trebuchet MS" w:hAnsi="Trebuchet MS"/>
          <w:lang w:val="fr-FR"/>
        </w:rPr>
      </w:pPr>
    </w:p>
    <w:p w14:paraId="1579D30D" w14:textId="77777777" w:rsidR="00851049" w:rsidRDefault="00851049" w:rsidP="00297CA8">
      <w:pPr>
        <w:pStyle w:val="SectionXHeading"/>
        <w:spacing w:before="0" w:line="276" w:lineRule="auto"/>
        <w:jc w:val="both"/>
        <w:rPr>
          <w:rFonts w:ascii="Trebuchet MS" w:hAnsi="Trebuchet MS"/>
          <w:lang w:val="fr-FR"/>
        </w:rPr>
      </w:pPr>
    </w:p>
    <w:p w14:paraId="58BA3534" w14:textId="77777777" w:rsidR="00851049" w:rsidRDefault="00851049" w:rsidP="00297CA8">
      <w:pPr>
        <w:pStyle w:val="SectionXHeading"/>
        <w:spacing w:before="0" w:line="276" w:lineRule="auto"/>
        <w:jc w:val="both"/>
        <w:rPr>
          <w:rFonts w:ascii="Trebuchet MS" w:hAnsi="Trebuchet MS"/>
          <w:lang w:val="fr-FR"/>
        </w:rPr>
      </w:pPr>
    </w:p>
    <w:p w14:paraId="329F6E39" w14:textId="77777777" w:rsidR="00851049" w:rsidRDefault="00851049" w:rsidP="00297CA8">
      <w:pPr>
        <w:pStyle w:val="SectionXHeading"/>
        <w:spacing w:before="0" w:line="276" w:lineRule="auto"/>
        <w:jc w:val="both"/>
        <w:rPr>
          <w:rFonts w:ascii="Trebuchet MS" w:hAnsi="Trebuchet MS"/>
          <w:lang w:val="fr-FR"/>
        </w:rPr>
      </w:pPr>
    </w:p>
    <w:p w14:paraId="2495795C" w14:textId="77777777" w:rsidR="00851049" w:rsidRDefault="00851049" w:rsidP="00297CA8">
      <w:pPr>
        <w:pStyle w:val="SectionXHeading"/>
        <w:spacing w:before="0" w:line="276" w:lineRule="auto"/>
        <w:jc w:val="both"/>
        <w:rPr>
          <w:rFonts w:ascii="Trebuchet MS" w:hAnsi="Trebuchet MS"/>
          <w:lang w:val="fr-FR"/>
        </w:rPr>
      </w:pPr>
    </w:p>
    <w:p w14:paraId="40E0E872" w14:textId="77777777" w:rsidR="00851049" w:rsidRDefault="00851049" w:rsidP="00297CA8">
      <w:pPr>
        <w:pStyle w:val="SectionXHeading"/>
        <w:spacing w:before="0" w:line="276" w:lineRule="auto"/>
        <w:jc w:val="both"/>
        <w:rPr>
          <w:rFonts w:ascii="Trebuchet MS" w:hAnsi="Trebuchet MS"/>
          <w:lang w:val="fr-FR"/>
        </w:rPr>
      </w:pPr>
    </w:p>
    <w:p w14:paraId="7A150CDE" w14:textId="77777777" w:rsidR="00851049" w:rsidRDefault="00851049" w:rsidP="00297CA8">
      <w:pPr>
        <w:pStyle w:val="SectionXHeading"/>
        <w:spacing w:before="0" w:line="276" w:lineRule="auto"/>
        <w:jc w:val="both"/>
        <w:rPr>
          <w:rFonts w:ascii="Trebuchet MS" w:hAnsi="Trebuchet MS"/>
          <w:lang w:val="fr-FR"/>
        </w:rPr>
      </w:pPr>
    </w:p>
    <w:p w14:paraId="323FD3E4" w14:textId="77777777" w:rsidR="00851049" w:rsidRDefault="00851049" w:rsidP="00297CA8">
      <w:pPr>
        <w:pStyle w:val="SectionXHeading"/>
        <w:spacing w:before="0" w:line="276" w:lineRule="auto"/>
        <w:jc w:val="both"/>
        <w:rPr>
          <w:rFonts w:ascii="Trebuchet MS" w:hAnsi="Trebuchet MS"/>
          <w:lang w:val="fr-FR"/>
        </w:rPr>
      </w:pPr>
    </w:p>
    <w:p w14:paraId="73B407F0" w14:textId="77777777" w:rsidR="00851049" w:rsidRDefault="00851049" w:rsidP="00297CA8">
      <w:pPr>
        <w:pStyle w:val="SectionXHeading"/>
        <w:spacing w:before="0" w:line="276" w:lineRule="auto"/>
        <w:jc w:val="both"/>
        <w:rPr>
          <w:rFonts w:ascii="Trebuchet MS" w:hAnsi="Trebuchet MS"/>
          <w:lang w:val="fr-FR"/>
        </w:rPr>
      </w:pPr>
    </w:p>
    <w:p w14:paraId="3C5319CC" w14:textId="77777777" w:rsidR="00851049" w:rsidRDefault="00851049" w:rsidP="00297CA8">
      <w:pPr>
        <w:pStyle w:val="SectionXHeading"/>
        <w:spacing w:before="0" w:line="276" w:lineRule="auto"/>
        <w:jc w:val="both"/>
        <w:rPr>
          <w:rFonts w:ascii="Trebuchet MS" w:hAnsi="Trebuchet MS"/>
          <w:lang w:val="fr-FR"/>
        </w:rPr>
      </w:pPr>
    </w:p>
    <w:p w14:paraId="464281D7" w14:textId="77777777" w:rsidR="00851049" w:rsidRDefault="00851049" w:rsidP="00297CA8">
      <w:pPr>
        <w:pStyle w:val="SectionXHeading"/>
        <w:spacing w:before="0" w:line="276" w:lineRule="auto"/>
        <w:jc w:val="both"/>
        <w:rPr>
          <w:rFonts w:ascii="Trebuchet MS" w:hAnsi="Trebuchet MS"/>
          <w:lang w:val="fr-FR"/>
        </w:rPr>
      </w:pPr>
    </w:p>
    <w:p w14:paraId="3033CCF0" w14:textId="77777777" w:rsidR="00851049" w:rsidRDefault="00851049" w:rsidP="00297CA8">
      <w:pPr>
        <w:pStyle w:val="SectionXHeading"/>
        <w:spacing w:before="0" w:line="276" w:lineRule="auto"/>
        <w:jc w:val="both"/>
        <w:rPr>
          <w:rFonts w:ascii="Trebuchet MS" w:hAnsi="Trebuchet MS"/>
          <w:lang w:val="fr-FR"/>
        </w:rPr>
      </w:pPr>
    </w:p>
    <w:p w14:paraId="026241E3" w14:textId="77777777" w:rsidR="00851049" w:rsidRDefault="00851049" w:rsidP="00297CA8">
      <w:pPr>
        <w:pStyle w:val="SectionXHeading"/>
        <w:spacing w:before="0" w:line="276" w:lineRule="auto"/>
        <w:jc w:val="both"/>
        <w:rPr>
          <w:rFonts w:ascii="Trebuchet MS" w:hAnsi="Trebuchet MS"/>
          <w:lang w:val="fr-FR"/>
        </w:rPr>
      </w:pPr>
    </w:p>
    <w:p w14:paraId="3562EC40" w14:textId="61233A64"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w:t>
      </w:r>
      <w:proofErr w:type="gramStart"/>
      <w:r w:rsidRPr="00297CA8">
        <w:rPr>
          <w:rFonts w:ascii="Trebuchet MS" w:hAnsi="Trebuchet MS"/>
          <w:i/>
          <w:szCs w:val="24"/>
          <w:lang w:eastAsia="en-US"/>
        </w:rPr>
        <w:t>modifier</w:t>
      </w:r>
      <w:proofErr w:type="gramEnd"/>
      <w:r w:rsidRPr="00297CA8">
        <w:rPr>
          <w:rFonts w:ascii="Trebuchet MS" w:hAnsi="Trebuchet MS"/>
          <w:i/>
          <w:szCs w:val="24"/>
          <w:lang w:eastAsia="en-US"/>
        </w:rPr>
        <w:t xml:space="preserve">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w:t>
      </w:r>
      <w:proofErr w:type="gramStart"/>
      <w:r w:rsidRPr="00297CA8">
        <w:rPr>
          <w:rFonts w:ascii="Trebuchet MS" w:hAnsi="Trebuchet MS"/>
          <w:szCs w:val="24"/>
        </w:rPr>
        <w:t>signé</w:t>
      </w:r>
      <w:proofErr w:type="gramEnd"/>
      <w:r w:rsidRPr="00297CA8">
        <w:rPr>
          <w:rFonts w:ascii="Trebuchet MS" w:hAnsi="Trebuchet MS"/>
          <w:szCs w:val="24"/>
        </w:rPr>
        <w:t xml:space="preserve">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w:t>
      </w:r>
      <w:proofErr w:type="gramStart"/>
      <w:r w:rsidRPr="00297CA8">
        <w:rPr>
          <w:rFonts w:ascii="Trebuchet MS" w:hAnsi="Trebuchet MS"/>
          <w:bCs/>
          <w:i/>
          <w:iCs/>
          <w:szCs w:val="24"/>
        </w:rPr>
        <w:t>insérer</w:t>
      </w:r>
      <w:proofErr w:type="gramEnd"/>
      <w:r w:rsidRPr="00297CA8">
        <w:rPr>
          <w:rFonts w:ascii="Trebuchet MS" w:hAnsi="Trebuchet MS"/>
          <w:bCs/>
          <w:i/>
          <w:iCs/>
          <w:szCs w:val="24"/>
        </w:rPr>
        <w:t xml:space="preserve"> </w:t>
      </w:r>
      <w:proofErr w:type="gramStart"/>
      <w:r w:rsidRPr="00297CA8">
        <w:rPr>
          <w:rFonts w:ascii="Trebuchet MS" w:hAnsi="Trebuchet MS"/>
          <w:bCs/>
          <w:i/>
          <w:iCs/>
          <w:szCs w:val="24"/>
        </w:rPr>
        <w:t>les nom</w:t>
      </w:r>
      <w:proofErr w:type="gramEnd"/>
      <w:r w:rsidRPr="00297CA8">
        <w:rPr>
          <w:rFonts w:ascii="Trebuchet MS" w:hAnsi="Trebuchet MS"/>
          <w:bCs/>
          <w:i/>
          <w:iCs/>
          <w:szCs w:val="24"/>
        </w:rPr>
        <w:t xml:space="preserve">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w:t>
      </w:r>
      <w:proofErr w:type="gramStart"/>
      <w:r w:rsidRPr="00297CA8">
        <w:rPr>
          <w:rFonts w:ascii="Trebuchet MS" w:hAnsi="Trebuchet MS"/>
          <w:i/>
          <w:iCs/>
          <w:szCs w:val="24"/>
        </w:rPr>
        <w:t>insérer</w:t>
      </w:r>
      <w:proofErr w:type="gramEnd"/>
      <w:r w:rsidRPr="00297CA8">
        <w:rPr>
          <w:rFonts w:ascii="Trebuchet MS" w:hAnsi="Trebuchet MS"/>
          <w:i/>
          <w:iCs/>
          <w:szCs w:val="24"/>
        </w:rPr>
        <w:t xml:space="preserve">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w:t>
      </w:r>
      <w:proofErr w:type="gramStart"/>
      <w:r w:rsidRPr="00297CA8">
        <w:rPr>
          <w:rFonts w:ascii="Trebuchet MS" w:hAnsi="Trebuchet MS"/>
          <w:szCs w:val="24"/>
        </w:rPr>
        <w:t>sommes</w:t>
      </w:r>
      <w:proofErr w:type="gramEnd"/>
      <w:r w:rsidRPr="00297CA8">
        <w:rPr>
          <w:rFonts w:ascii="Trebuchet MS" w:hAnsi="Trebuchet MS"/>
          <w:szCs w:val="24"/>
        </w:rPr>
        <w:t xml:space="preserve"> d’argent que vous pourriez réclamer dans la limite de </w:t>
      </w:r>
      <w:proofErr w:type="gramStart"/>
      <w:r w:rsidRPr="00297CA8">
        <w:rPr>
          <w:rFonts w:ascii="Trebuchet MS" w:hAnsi="Trebuchet MS"/>
        </w:rPr>
        <w:t>(</w:t>
      </w:r>
      <w:r w:rsidRPr="00297CA8">
        <w:rPr>
          <w:rFonts w:ascii="Trebuchet MS" w:hAnsi="Trebuchet MS"/>
          <w:u w:val="single"/>
        </w:rPr>
        <w:t xml:space="preserve">  </w:t>
      </w:r>
      <w:proofErr w:type="gramEnd"/>
      <w:r w:rsidRPr="00297CA8">
        <w:rPr>
          <w:rFonts w:ascii="Trebuchet MS" w:hAnsi="Trebuchet MS"/>
          <w:u w:val="single"/>
        </w:rPr>
        <w:t xml:space="preserve">      </w:t>
      </w:r>
      <w:proofErr w:type="gramStart"/>
      <w:r w:rsidRPr="00297CA8">
        <w:rPr>
          <w:rFonts w:ascii="Trebuchet MS" w:hAnsi="Trebuchet MS"/>
          <w:u w:val="single"/>
        </w:rPr>
        <w:t xml:space="preserve">  </w:t>
      </w:r>
      <w:r w:rsidRPr="00297CA8">
        <w:rPr>
          <w:rFonts w:ascii="Trebuchet MS" w:hAnsi="Trebuchet MS"/>
        </w:rPr>
        <w:t>)</w:t>
      </w:r>
      <w:proofErr w:type="gramEnd"/>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FootnoteReference"/>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FootnoteReference"/>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proofErr w:type="gramStart"/>
      <w:r w:rsidRPr="00297CA8">
        <w:rPr>
          <w:rFonts w:ascii="Trebuchet MS" w:hAnsi="Trebuchet MS"/>
          <w:b/>
          <w:i/>
        </w:rPr>
        <w:t>Note:</w:t>
      </w:r>
      <w:proofErr w:type="gramEnd"/>
      <w:r w:rsidRPr="00297CA8">
        <w:rPr>
          <w:rFonts w:ascii="Trebuchet MS" w:hAnsi="Trebuchet MS"/>
          <w:b/>
          <w:i/>
        </w:rPr>
        <w:t xml:space="preserv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038"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038"/>
    </w:p>
    <w:p w14:paraId="3DF96973" w14:textId="77777777" w:rsidR="005A15EB" w:rsidRPr="00297CA8" w:rsidRDefault="005A15EB" w:rsidP="00297CA8">
      <w:pPr>
        <w:pStyle w:val="Footer"/>
        <w:spacing w:before="0" w:after="120" w:line="276" w:lineRule="auto"/>
        <w:jc w:val="both"/>
        <w:rPr>
          <w:rFonts w:ascii="Trebuchet MS" w:hAnsi="Trebuchet MS"/>
        </w:rPr>
      </w:pPr>
    </w:p>
    <w:p w14:paraId="244F4928" w14:textId="77777777" w:rsidR="005A15EB" w:rsidRPr="00297CA8" w:rsidRDefault="005A15EB" w:rsidP="00297CA8">
      <w:pPr>
        <w:pStyle w:val="Footer"/>
        <w:tabs>
          <w:tab w:val="right" w:pos="8640"/>
        </w:tabs>
        <w:spacing w:before="0" w:after="120" w:line="276" w:lineRule="auto"/>
        <w:ind w:left="5220"/>
        <w:jc w:val="both"/>
        <w:rPr>
          <w:rFonts w:ascii="Trebuchet MS" w:hAnsi="Trebuchet MS"/>
        </w:rPr>
      </w:pPr>
      <w:proofErr w:type="gramStart"/>
      <w:r w:rsidRPr="00297CA8">
        <w:rPr>
          <w:rFonts w:ascii="Trebuchet MS" w:hAnsi="Trebuchet MS"/>
        </w:rPr>
        <w:t>Date :</w:t>
      </w:r>
      <w:proofErr w:type="gramEnd"/>
      <w:r w:rsidRPr="00297CA8">
        <w:rPr>
          <w:rFonts w:ascii="Trebuchet MS" w:hAnsi="Trebuchet MS"/>
        </w:rPr>
        <w:t xml:space="preserve">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 xml:space="preserve">Appel d’offres </w:t>
      </w:r>
      <w:proofErr w:type="gramStart"/>
      <w:r w:rsidRPr="00297CA8">
        <w:rPr>
          <w:rFonts w:ascii="Trebuchet MS" w:hAnsi="Trebuchet MS"/>
        </w:rPr>
        <w:t>n</w:t>
      </w:r>
      <w:r w:rsidRPr="00297CA8">
        <w:rPr>
          <w:rFonts w:ascii="Trebuchet MS" w:hAnsi="Trebuchet MS"/>
          <w:vertAlign w:val="superscript"/>
        </w:rPr>
        <w:t>o</w:t>
      </w:r>
      <w:r w:rsidRPr="00297CA8">
        <w:rPr>
          <w:rFonts w:ascii="Trebuchet MS" w:hAnsi="Trebuchet MS"/>
        </w:rPr>
        <w:t>:</w:t>
      </w:r>
      <w:proofErr w:type="gramEnd"/>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w:t>
      </w:r>
      <w:proofErr w:type="gramStart"/>
      <w:r w:rsidRPr="00297CA8">
        <w:rPr>
          <w:rFonts w:ascii="Trebuchet MS" w:hAnsi="Trebuchet MS"/>
          <w:szCs w:val="24"/>
        </w:rPr>
        <w:t>de  _</w:t>
      </w:r>
      <w:proofErr w:type="gramEnd"/>
      <w:r w:rsidRPr="00297CA8">
        <w:rPr>
          <w:rFonts w:ascii="Trebuchet MS" w:hAnsi="Trebuchet MS"/>
          <w:szCs w:val="24"/>
        </w:rPr>
        <w:t xml:space="preserve">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(ci-après dénommé « le Titulaire ») pour le montant de la Garantie de bonne exécution à laquelle le Titulaire est assujetti en qualité de titulaire du Marché no. _______________</w:t>
      </w:r>
      <w:proofErr w:type="gramStart"/>
      <w:r w:rsidRPr="00297CA8">
        <w:rPr>
          <w:rFonts w:ascii="Trebuchet MS" w:hAnsi="Trebuchet MS"/>
          <w:szCs w:val="24"/>
        </w:rPr>
        <w:t>_  en</w:t>
      </w:r>
      <w:proofErr w:type="gramEnd"/>
      <w:r w:rsidRPr="00297CA8">
        <w:rPr>
          <w:rFonts w:ascii="Trebuchet MS" w:hAnsi="Trebuchet MS"/>
          <w:szCs w:val="24"/>
        </w:rPr>
        <w:t xml:space="preserve">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w:t>
      </w:r>
      <w:proofErr w:type="gramStart"/>
      <w:r w:rsidRPr="00297CA8">
        <w:rPr>
          <w:rFonts w:ascii="Trebuchet MS" w:hAnsi="Trebuchet MS"/>
          <w:szCs w:val="24"/>
        </w:rPr>
        <w:t>_  [</w:t>
      </w:r>
      <w:proofErr w:type="gramEnd"/>
      <w:r w:rsidRPr="00297CA8">
        <w:rPr>
          <w:rFonts w:ascii="Trebuchet MS" w:hAnsi="Trebuchet MS"/>
          <w:i/>
          <w:sz w:val="20"/>
        </w:rPr>
        <w:t>description des travaux</w:t>
      </w:r>
      <w:r w:rsidRPr="00297CA8">
        <w:rPr>
          <w:rFonts w:ascii="Trebuchet MS" w:hAnsi="Trebuchet MS"/>
          <w:szCs w:val="24"/>
        </w:rPr>
        <w:t>] (ci-après dénommé « le Marché ») conclu en date du __________</w:t>
      </w:r>
      <w:proofErr w:type="gramStart"/>
      <w:r w:rsidRPr="00297CA8">
        <w:rPr>
          <w:rFonts w:ascii="Trebuchet MS" w:hAnsi="Trebuchet MS"/>
          <w:szCs w:val="24"/>
        </w:rPr>
        <w:t>_</w:t>
      </w:r>
      <w:r w:rsidRPr="00297CA8">
        <w:rPr>
          <w:rFonts w:ascii="Trebuchet MS" w:hAnsi="Trebuchet MS"/>
          <w:i/>
          <w:sz w:val="20"/>
        </w:rPr>
        <w:t>[</w:t>
      </w:r>
      <w:proofErr w:type="gramEnd"/>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FootnoteReference"/>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proofErr w:type="gramStart"/>
      <w:r w:rsidRPr="00297CA8">
        <w:rPr>
          <w:rFonts w:ascii="Trebuchet MS" w:hAnsi="Trebuchet MS"/>
          <w:i/>
          <w:szCs w:val="24"/>
        </w:rPr>
        <w:t>et  code</w:t>
      </w:r>
      <w:proofErr w:type="gramEnd"/>
      <w:r w:rsidRPr="00297CA8">
        <w:rPr>
          <w:rFonts w:ascii="Trebuchet MS" w:hAnsi="Trebuchet MS"/>
          <w:i/>
          <w:szCs w:val="24"/>
        </w:rPr>
        <w:t xml:space="preserv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Default="00E86F74" w:rsidP="00297CA8">
      <w:pPr>
        <w:tabs>
          <w:tab w:val="right" w:pos="9000"/>
        </w:tabs>
        <w:spacing w:after="120" w:line="276" w:lineRule="auto"/>
        <w:jc w:val="both"/>
        <w:rPr>
          <w:rFonts w:ascii="Trebuchet MS" w:hAnsi="Trebuchet MS"/>
          <w:b/>
          <w:i/>
          <w:szCs w:val="24"/>
        </w:rPr>
      </w:pPr>
    </w:p>
    <w:p w14:paraId="56D12E3B" w14:textId="77777777" w:rsidR="00D726EA" w:rsidRDefault="00D726EA" w:rsidP="00297CA8">
      <w:pPr>
        <w:tabs>
          <w:tab w:val="right" w:pos="9000"/>
        </w:tabs>
        <w:spacing w:after="120" w:line="276" w:lineRule="auto"/>
        <w:jc w:val="both"/>
        <w:rPr>
          <w:rFonts w:ascii="Trebuchet MS" w:hAnsi="Trebuchet MS"/>
          <w:b/>
          <w:i/>
          <w:szCs w:val="24"/>
        </w:rPr>
      </w:pPr>
    </w:p>
    <w:p w14:paraId="1893B606" w14:textId="77777777" w:rsidR="00D726EA" w:rsidRDefault="00D726EA" w:rsidP="00297CA8">
      <w:pPr>
        <w:tabs>
          <w:tab w:val="right" w:pos="9000"/>
        </w:tabs>
        <w:spacing w:after="120" w:line="276" w:lineRule="auto"/>
        <w:jc w:val="both"/>
        <w:rPr>
          <w:rFonts w:ascii="Trebuchet MS" w:hAnsi="Trebuchet MS"/>
          <w:b/>
          <w:i/>
          <w:szCs w:val="24"/>
        </w:rPr>
      </w:pPr>
    </w:p>
    <w:p w14:paraId="173E588B" w14:textId="77777777" w:rsidR="00D726EA" w:rsidRDefault="00D726EA" w:rsidP="00297CA8">
      <w:pPr>
        <w:tabs>
          <w:tab w:val="right" w:pos="9000"/>
        </w:tabs>
        <w:spacing w:after="120" w:line="276" w:lineRule="auto"/>
        <w:jc w:val="both"/>
        <w:rPr>
          <w:rFonts w:ascii="Trebuchet MS" w:hAnsi="Trebuchet MS"/>
          <w:b/>
          <w:i/>
          <w:szCs w:val="24"/>
        </w:rPr>
      </w:pPr>
    </w:p>
    <w:p w14:paraId="5F77C393" w14:textId="77777777" w:rsidR="00D726EA" w:rsidRDefault="00D726EA" w:rsidP="00297CA8">
      <w:pPr>
        <w:tabs>
          <w:tab w:val="right" w:pos="9000"/>
        </w:tabs>
        <w:spacing w:after="120" w:line="276" w:lineRule="auto"/>
        <w:jc w:val="both"/>
        <w:rPr>
          <w:rFonts w:ascii="Trebuchet MS" w:hAnsi="Trebuchet MS"/>
          <w:b/>
          <w:i/>
          <w:szCs w:val="24"/>
        </w:rPr>
      </w:pPr>
    </w:p>
    <w:p w14:paraId="052C05E7" w14:textId="77777777" w:rsidR="00D726EA" w:rsidRDefault="00D726EA" w:rsidP="00297CA8">
      <w:pPr>
        <w:tabs>
          <w:tab w:val="right" w:pos="9000"/>
        </w:tabs>
        <w:spacing w:after="120" w:line="276" w:lineRule="auto"/>
        <w:jc w:val="both"/>
        <w:rPr>
          <w:rFonts w:ascii="Trebuchet MS" w:hAnsi="Trebuchet MS"/>
          <w:b/>
          <w:i/>
          <w:szCs w:val="24"/>
        </w:rPr>
      </w:pPr>
    </w:p>
    <w:p w14:paraId="48E16D67" w14:textId="77777777" w:rsidR="00D726EA" w:rsidRDefault="00D726EA" w:rsidP="00297CA8">
      <w:pPr>
        <w:tabs>
          <w:tab w:val="right" w:pos="9000"/>
        </w:tabs>
        <w:spacing w:after="120" w:line="276" w:lineRule="auto"/>
        <w:jc w:val="both"/>
        <w:rPr>
          <w:rFonts w:ascii="Trebuchet MS" w:hAnsi="Trebuchet MS"/>
          <w:b/>
          <w:i/>
          <w:szCs w:val="24"/>
        </w:rPr>
      </w:pPr>
    </w:p>
    <w:p w14:paraId="1F579EE9" w14:textId="77777777" w:rsidR="00D726EA" w:rsidRDefault="00D726EA" w:rsidP="00297CA8">
      <w:pPr>
        <w:tabs>
          <w:tab w:val="right" w:pos="9000"/>
        </w:tabs>
        <w:spacing w:after="120" w:line="276" w:lineRule="auto"/>
        <w:jc w:val="both"/>
        <w:rPr>
          <w:rFonts w:ascii="Trebuchet MS" w:hAnsi="Trebuchet MS"/>
          <w:b/>
          <w:i/>
          <w:szCs w:val="24"/>
        </w:rPr>
      </w:pPr>
    </w:p>
    <w:p w14:paraId="3E143EF7" w14:textId="77777777" w:rsidR="00D726EA" w:rsidRDefault="00D726EA" w:rsidP="00297CA8">
      <w:pPr>
        <w:tabs>
          <w:tab w:val="right" w:pos="9000"/>
        </w:tabs>
        <w:spacing w:after="120" w:line="276" w:lineRule="auto"/>
        <w:jc w:val="both"/>
        <w:rPr>
          <w:rFonts w:ascii="Trebuchet MS" w:hAnsi="Trebuchet MS"/>
          <w:b/>
          <w:i/>
          <w:szCs w:val="24"/>
        </w:rPr>
      </w:pPr>
    </w:p>
    <w:p w14:paraId="51AACCE3" w14:textId="77777777" w:rsidR="00D726EA" w:rsidRDefault="00D726EA" w:rsidP="00297CA8">
      <w:pPr>
        <w:tabs>
          <w:tab w:val="right" w:pos="9000"/>
        </w:tabs>
        <w:spacing w:after="120" w:line="276" w:lineRule="auto"/>
        <w:jc w:val="both"/>
        <w:rPr>
          <w:rFonts w:ascii="Trebuchet MS" w:hAnsi="Trebuchet MS"/>
          <w:b/>
          <w:i/>
          <w:szCs w:val="24"/>
        </w:rPr>
      </w:pPr>
    </w:p>
    <w:p w14:paraId="5CFA064C" w14:textId="77777777" w:rsidR="00D726EA" w:rsidRDefault="00D726EA" w:rsidP="00297CA8">
      <w:pPr>
        <w:tabs>
          <w:tab w:val="right" w:pos="9000"/>
        </w:tabs>
        <w:spacing w:after="120" w:line="276" w:lineRule="auto"/>
        <w:jc w:val="both"/>
        <w:rPr>
          <w:rFonts w:ascii="Trebuchet MS" w:hAnsi="Trebuchet MS"/>
          <w:b/>
          <w:i/>
          <w:szCs w:val="24"/>
        </w:rPr>
      </w:pPr>
    </w:p>
    <w:p w14:paraId="202C449E" w14:textId="77777777" w:rsidR="00D726EA" w:rsidRDefault="00D726EA" w:rsidP="00297CA8">
      <w:pPr>
        <w:tabs>
          <w:tab w:val="right" w:pos="9000"/>
        </w:tabs>
        <w:spacing w:after="120" w:line="276" w:lineRule="auto"/>
        <w:jc w:val="both"/>
        <w:rPr>
          <w:rFonts w:ascii="Trebuchet MS" w:hAnsi="Trebuchet MS"/>
          <w:b/>
          <w:i/>
          <w:szCs w:val="24"/>
        </w:rPr>
      </w:pPr>
    </w:p>
    <w:p w14:paraId="703E1D0B"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19ED28E8"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A471423" w14:textId="77777777" w:rsidR="00D726EA" w:rsidRDefault="00D726EA" w:rsidP="00D726EA">
      <w:pPr>
        <w:spacing w:line="276" w:lineRule="auto"/>
        <w:jc w:val="both"/>
        <w:rPr>
          <w:rFonts w:ascii="Trebuchet MS" w:hAnsi="Trebuchet MS"/>
          <w:b/>
          <w:bCs/>
          <w:szCs w:val="24"/>
          <w:lang w:val="en-US"/>
        </w:rPr>
      </w:pPr>
      <w:r>
        <w:rPr>
          <w:rFonts w:ascii="Trebuchet MS" w:hAnsi="Trebuchet MS"/>
          <w:b/>
          <w:bCs/>
          <w:szCs w:val="24"/>
          <w:lang w:val="en-US"/>
        </w:rPr>
        <w:t>I BANQUES</w:t>
      </w:r>
    </w:p>
    <w:p w14:paraId="53DC63F9"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 xml:space="preserve">Access Bank </w:t>
      </w:r>
      <w:proofErr w:type="gramStart"/>
      <w:r>
        <w:rPr>
          <w:rFonts w:ascii="Trebuchet MS" w:hAnsi="Trebuchet MS"/>
          <w:szCs w:val="24"/>
          <w:lang w:val="en-US"/>
        </w:rPr>
        <w:t>Cameroon;</w:t>
      </w:r>
      <w:proofErr w:type="gramEnd"/>
    </w:p>
    <w:p w14:paraId="48F4187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 xml:space="preserve">Afriland First </w:t>
      </w:r>
      <w:proofErr w:type="gramStart"/>
      <w:r>
        <w:rPr>
          <w:rFonts w:ascii="Trebuchet MS" w:hAnsi="Trebuchet MS"/>
          <w:szCs w:val="24"/>
          <w:lang w:val="en-US"/>
        </w:rPr>
        <w:t>Bank;</w:t>
      </w:r>
      <w:proofErr w:type="gramEnd"/>
    </w:p>
    <w:p w14:paraId="575B018A" w14:textId="77777777" w:rsidR="00D726EA" w:rsidRPr="001F3817" w:rsidRDefault="00D726EA" w:rsidP="00D726EA">
      <w:pPr>
        <w:spacing w:line="276" w:lineRule="auto"/>
        <w:jc w:val="both"/>
        <w:rPr>
          <w:rFonts w:ascii="Trebuchet MS" w:hAnsi="Trebuchet MS"/>
          <w:szCs w:val="24"/>
          <w:lang w:val="en-US"/>
        </w:rPr>
      </w:pPr>
      <w:r w:rsidRPr="001F3817">
        <w:rPr>
          <w:rFonts w:ascii="Trebuchet MS" w:hAnsi="Trebuchet MS"/>
          <w:szCs w:val="24"/>
          <w:lang w:val="en-US"/>
        </w:rPr>
        <w:t>3.</w:t>
      </w:r>
      <w:r w:rsidRPr="001F3817">
        <w:rPr>
          <w:rFonts w:ascii="Trebuchet MS" w:hAnsi="Trebuchet MS"/>
          <w:szCs w:val="24"/>
          <w:lang w:val="en-US"/>
        </w:rPr>
        <w:tab/>
        <w:t>Banco National de Guinea Ecuatorial (BANGE</w:t>
      </w:r>
      <w:proofErr w:type="gramStart"/>
      <w:r w:rsidRPr="001F3817">
        <w:rPr>
          <w:rFonts w:ascii="Trebuchet MS" w:hAnsi="Trebuchet MS"/>
          <w:szCs w:val="24"/>
          <w:lang w:val="en-US"/>
        </w:rPr>
        <w:t>);</w:t>
      </w:r>
      <w:proofErr w:type="gramEnd"/>
    </w:p>
    <w:p w14:paraId="5956FE72" w14:textId="77777777" w:rsidR="00D726EA" w:rsidRDefault="00D726EA" w:rsidP="00D726EA">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roofErr w:type="gramStart"/>
      <w:r>
        <w:rPr>
          <w:rFonts w:ascii="Trebuchet MS" w:hAnsi="Trebuchet MS"/>
          <w:szCs w:val="24"/>
        </w:rPr>
        <w:t>);</w:t>
      </w:r>
      <w:proofErr w:type="gramEnd"/>
    </w:p>
    <w:p w14:paraId="796C4A28" w14:textId="77777777" w:rsidR="00D726EA" w:rsidRDefault="00D726EA" w:rsidP="00D726EA">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roofErr w:type="gramStart"/>
      <w:r>
        <w:rPr>
          <w:rFonts w:ascii="Trebuchet MS" w:hAnsi="Trebuchet MS"/>
          <w:szCs w:val="24"/>
        </w:rPr>
        <w:t>);</w:t>
      </w:r>
      <w:proofErr w:type="gramEnd"/>
    </w:p>
    <w:p w14:paraId="4A65CC34" w14:textId="77777777" w:rsidR="00D726EA" w:rsidRDefault="00D726EA" w:rsidP="00D726EA">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roofErr w:type="gramStart"/>
      <w:r>
        <w:rPr>
          <w:rFonts w:ascii="Trebuchet MS" w:hAnsi="Trebuchet MS"/>
          <w:szCs w:val="24"/>
        </w:rPr>
        <w:t>);</w:t>
      </w:r>
      <w:proofErr w:type="gramEnd"/>
    </w:p>
    <w:p w14:paraId="3E57C17B" w14:textId="77777777" w:rsidR="00D726EA" w:rsidRDefault="00D726EA" w:rsidP="00D726EA">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47A6565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 xml:space="preserve">CitiBank </w:t>
      </w:r>
      <w:proofErr w:type="gramStart"/>
      <w:r>
        <w:rPr>
          <w:rFonts w:ascii="Trebuchet MS" w:hAnsi="Trebuchet MS"/>
          <w:szCs w:val="24"/>
          <w:lang w:val="en-US"/>
        </w:rPr>
        <w:t>Cameroon;</w:t>
      </w:r>
      <w:proofErr w:type="gramEnd"/>
    </w:p>
    <w:p w14:paraId="534A119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roofErr w:type="gramStart"/>
      <w:r>
        <w:rPr>
          <w:rFonts w:ascii="Trebuchet MS" w:hAnsi="Trebuchet MS"/>
          <w:szCs w:val="24"/>
          <w:lang w:val="en-US"/>
        </w:rPr>
        <w:t>);</w:t>
      </w:r>
      <w:proofErr w:type="gramEnd"/>
    </w:p>
    <w:p w14:paraId="5B923947"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roofErr w:type="gramStart"/>
      <w:r>
        <w:rPr>
          <w:rFonts w:ascii="Trebuchet MS" w:hAnsi="Trebuchet MS"/>
          <w:szCs w:val="24"/>
          <w:lang w:val="en-US"/>
        </w:rPr>
        <w:t>);</w:t>
      </w:r>
      <w:proofErr w:type="gramEnd"/>
    </w:p>
    <w:p w14:paraId="13AC4E0F"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proofErr w:type="gramStart"/>
      <w:r>
        <w:rPr>
          <w:rFonts w:ascii="Trebuchet MS" w:hAnsi="Trebuchet MS"/>
          <w:szCs w:val="24"/>
          <w:lang w:val="en-US"/>
        </w:rPr>
        <w:t>) ;</w:t>
      </w:r>
      <w:proofErr w:type="gramEnd"/>
    </w:p>
    <w:p w14:paraId="543B533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 xml:space="preserve">La Régionale </w:t>
      </w:r>
      <w:proofErr w:type="gramStart"/>
      <w:r>
        <w:rPr>
          <w:rFonts w:ascii="Trebuchet MS" w:hAnsi="Trebuchet MS"/>
          <w:szCs w:val="24"/>
          <w:lang w:val="en-US"/>
        </w:rPr>
        <w:t>Bank ;</w:t>
      </w:r>
      <w:proofErr w:type="gramEnd"/>
    </w:p>
    <w:p w14:paraId="02F34C0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roofErr w:type="gramStart"/>
      <w:r>
        <w:rPr>
          <w:rFonts w:ascii="Trebuchet MS" w:hAnsi="Trebuchet MS"/>
          <w:szCs w:val="24"/>
          <w:lang w:val="en-US"/>
        </w:rPr>
        <w:t>);</w:t>
      </w:r>
      <w:proofErr w:type="gramEnd"/>
    </w:p>
    <w:p w14:paraId="4AB972FA" w14:textId="77777777" w:rsidR="00D726EA" w:rsidRDefault="00D726EA" w:rsidP="00D726EA">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77CBC03"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roofErr w:type="gramStart"/>
      <w:r>
        <w:rPr>
          <w:rFonts w:ascii="Trebuchet MS" w:hAnsi="Trebuchet MS"/>
          <w:szCs w:val="24"/>
          <w:lang w:val="en-US"/>
        </w:rPr>
        <w:t>);</w:t>
      </w:r>
      <w:proofErr w:type="gramEnd"/>
    </w:p>
    <w:p w14:paraId="17458BBF"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 xml:space="preserve">Standard </w:t>
      </w:r>
      <w:proofErr w:type="gramStart"/>
      <w:r>
        <w:rPr>
          <w:rFonts w:ascii="Trebuchet MS" w:hAnsi="Trebuchet MS"/>
          <w:szCs w:val="24"/>
          <w:lang w:val="en-US"/>
        </w:rPr>
        <w:t>Chartered  Bank</w:t>
      </w:r>
      <w:proofErr w:type="gramEnd"/>
      <w:r>
        <w:rPr>
          <w:rFonts w:ascii="Trebuchet MS" w:hAnsi="Trebuchet MS"/>
          <w:szCs w:val="24"/>
          <w:lang w:val="en-US"/>
        </w:rPr>
        <w:t xml:space="preserve"> Cameroon (SCBC</w:t>
      </w:r>
      <w:proofErr w:type="gramStart"/>
      <w:r>
        <w:rPr>
          <w:rFonts w:ascii="Trebuchet MS" w:hAnsi="Trebuchet MS"/>
          <w:szCs w:val="24"/>
          <w:lang w:val="en-US"/>
        </w:rPr>
        <w:t>) ;</w:t>
      </w:r>
      <w:proofErr w:type="gramEnd"/>
    </w:p>
    <w:p w14:paraId="620ECAE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roofErr w:type="gramStart"/>
      <w:r>
        <w:rPr>
          <w:rFonts w:ascii="Trebuchet MS" w:hAnsi="Trebuchet MS"/>
          <w:szCs w:val="24"/>
          <w:lang w:val="en-US"/>
        </w:rPr>
        <w:t>);</w:t>
      </w:r>
      <w:proofErr w:type="gramEnd"/>
    </w:p>
    <w:p w14:paraId="6C8A88F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19B60490" w14:textId="77777777" w:rsidR="00D726EA" w:rsidRDefault="00D726EA" w:rsidP="00D726EA">
      <w:pPr>
        <w:spacing w:line="276" w:lineRule="auto"/>
        <w:jc w:val="both"/>
        <w:rPr>
          <w:rFonts w:ascii="Trebuchet MS" w:hAnsi="Trebuchet MS"/>
          <w:b/>
          <w:bCs/>
          <w:szCs w:val="24"/>
        </w:rPr>
      </w:pPr>
      <w:r>
        <w:rPr>
          <w:rFonts w:ascii="Trebuchet MS" w:hAnsi="Trebuchet MS"/>
          <w:b/>
          <w:bCs/>
          <w:szCs w:val="24"/>
        </w:rPr>
        <w:t>II- COMPAGNIES D’ASSURANCES</w:t>
      </w:r>
    </w:p>
    <w:p w14:paraId="76D9DA0E" w14:textId="77777777" w:rsidR="00D726EA" w:rsidRDefault="00D726EA" w:rsidP="00D726EA">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E8F51CF" w14:textId="77777777" w:rsidR="00D726EA" w:rsidRDefault="00D726EA" w:rsidP="00D726EA">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7B423C73"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 xml:space="preserve">ATLANTIQUE Assurances Cameroun </w:t>
      </w:r>
      <w:proofErr w:type="gramStart"/>
      <w:r>
        <w:rPr>
          <w:rFonts w:ascii="Trebuchet MS" w:hAnsi="Trebuchet MS"/>
          <w:szCs w:val="24"/>
          <w:lang w:val="en-US"/>
        </w:rPr>
        <w:t>LARDT ;</w:t>
      </w:r>
      <w:proofErr w:type="gramEnd"/>
    </w:p>
    <w:p w14:paraId="37160835"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w:t>
      </w:r>
      <w:proofErr w:type="gramStart"/>
      <w:r>
        <w:rPr>
          <w:rFonts w:ascii="Trebuchet MS" w:hAnsi="Trebuchet MS"/>
          <w:szCs w:val="24"/>
          <w:lang w:val="en-US"/>
        </w:rPr>
        <w:t>A;</w:t>
      </w:r>
      <w:proofErr w:type="gramEnd"/>
    </w:p>
    <w:p w14:paraId="6345999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 xml:space="preserve">CPA </w:t>
      </w:r>
      <w:proofErr w:type="gramStart"/>
      <w:r>
        <w:rPr>
          <w:rFonts w:ascii="Trebuchet MS" w:hAnsi="Trebuchet MS"/>
          <w:szCs w:val="24"/>
          <w:lang w:val="en-US"/>
        </w:rPr>
        <w:t>S.A ;</w:t>
      </w:r>
      <w:proofErr w:type="gramEnd"/>
    </w:p>
    <w:p w14:paraId="00231D5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 xml:space="preserve">NSIA Assurances </w:t>
      </w:r>
      <w:proofErr w:type="gramStart"/>
      <w:r>
        <w:rPr>
          <w:rFonts w:ascii="Trebuchet MS" w:hAnsi="Trebuchet MS"/>
          <w:szCs w:val="24"/>
          <w:lang w:val="en-US"/>
        </w:rPr>
        <w:t>S.A ;</w:t>
      </w:r>
      <w:proofErr w:type="gramEnd"/>
    </w:p>
    <w:p w14:paraId="5E2A3FE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 xml:space="preserve">PRO ASSUR </w:t>
      </w:r>
      <w:proofErr w:type="gramStart"/>
      <w:r>
        <w:rPr>
          <w:rFonts w:ascii="Trebuchet MS" w:hAnsi="Trebuchet MS"/>
          <w:szCs w:val="24"/>
          <w:lang w:val="en-US"/>
        </w:rPr>
        <w:t>S.A ;</w:t>
      </w:r>
      <w:proofErr w:type="gramEnd"/>
    </w:p>
    <w:p w14:paraId="15E1F622"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 xml:space="preserve">Prudential Beneficial General </w:t>
      </w:r>
      <w:proofErr w:type="gramStart"/>
      <w:r>
        <w:rPr>
          <w:rFonts w:ascii="Trebuchet MS" w:hAnsi="Trebuchet MS"/>
          <w:szCs w:val="24"/>
          <w:lang w:val="en-US"/>
        </w:rPr>
        <w:t>Insurance ;</w:t>
      </w:r>
      <w:proofErr w:type="gramEnd"/>
    </w:p>
    <w:p w14:paraId="18AC3239" w14:textId="77777777" w:rsidR="00D726EA" w:rsidRDefault="00D726EA" w:rsidP="00D726EA">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210F6D35" w14:textId="77777777" w:rsidR="00D726EA" w:rsidRDefault="00D726EA" w:rsidP="00D726EA">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67DD3C1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2D56C37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0FD06B0B" w14:textId="77777777" w:rsidR="00D726EA" w:rsidRPr="00297CA8" w:rsidRDefault="00D726EA" w:rsidP="00297CA8">
      <w:pPr>
        <w:tabs>
          <w:tab w:val="right" w:pos="9000"/>
        </w:tabs>
        <w:spacing w:after="120" w:line="276" w:lineRule="auto"/>
        <w:jc w:val="both"/>
        <w:rPr>
          <w:rFonts w:ascii="Trebuchet MS" w:hAnsi="Trebuchet MS"/>
          <w:b/>
          <w:i/>
          <w:szCs w:val="24"/>
        </w:rPr>
      </w:pPr>
    </w:p>
    <w:sectPr w:rsidR="00D726EA" w:rsidRPr="00297CA8" w:rsidSect="00297CA8">
      <w:headerReference w:type="even" r:id="rId70"/>
      <w:headerReference w:type="default" r:id="rId71"/>
      <w:headerReference w:type="first" r:id="rId72"/>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71" w:author="Arnaud Abede" w:date="2025-08-21T15:17:00Z" w:initials="AA">
    <w:p w14:paraId="71E925A6" w14:textId="77777777" w:rsidR="00A46381" w:rsidRPr="0006298D" w:rsidRDefault="00A46381" w:rsidP="00847DEF">
      <w:pPr>
        <w:pStyle w:val="CommentText"/>
        <w:rPr>
          <w:lang w:val="fr-FR"/>
        </w:rPr>
      </w:pPr>
      <w:r>
        <w:rPr>
          <w:rStyle w:val="CommentReference"/>
        </w:rPr>
        <w:annotationRef/>
      </w:r>
      <w:r>
        <w:rPr>
          <w:lang w:val="fr-FR"/>
        </w:rPr>
        <w:t xml:space="preserve">Renseigner l’adresse qui est la localisation de la commune et le code postal qui est la boite postale </w:t>
      </w:r>
    </w:p>
  </w:comment>
  <w:comment w:id="1738" w:author="Arnaud Abede" w:date="2025-08-21T15:27:00Z" w:initials="AA">
    <w:p w14:paraId="19BC112B" w14:textId="77777777" w:rsidR="00A46381" w:rsidRDefault="00A46381" w:rsidP="00303D34">
      <w:pPr>
        <w:pStyle w:val="CommentText"/>
      </w:pPr>
      <w:r>
        <w:rPr>
          <w:rStyle w:val="CommentReference"/>
        </w:rPr>
        <w:annotationRef/>
      </w:r>
      <w:r>
        <w:rPr>
          <w:lang w:val="fr-FR"/>
        </w:rPr>
        <w:t xml:space="preserve">Risque de doublons. A supprimer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E925A6" w15:done="0"/>
  <w15:commentEx w15:paraId="19BC11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1693A4" w16cex:dateUtc="2025-08-21T14:17:00Z"/>
  <w16cex:commentExtensible w16cex:durableId="5AADA63C" w16cex:dateUtc="2025-08-21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E925A6" w16cid:durableId="241693A4"/>
  <w16cid:commentId w16cid:paraId="19BC112B" w16cid:durableId="5AADA6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1F544" w14:textId="77777777" w:rsidR="0063313B" w:rsidRDefault="0063313B">
      <w:r>
        <w:separator/>
      </w:r>
    </w:p>
  </w:endnote>
  <w:endnote w:type="continuationSeparator" w:id="0">
    <w:p w14:paraId="1C86FA71" w14:textId="77777777" w:rsidR="0063313B" w:rsidRDefault="00633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Fixed">
    <w:charset w:val="B2"/>
    <w:family w:val="modern"/>
    <w:pitch w:val="fixed"/>
    <w:sig w:usb0="00002003" w:usb1="00000000" w:usb2="00000008" w:usb3="00000000" w:csb0="00000041"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171338"/>
      <w:docPartObj>
        <w:docPartGallery w:val="Page Numbers (Bottom of Page)"/>
        <w:docPartUnique/>
      </w:docPartObj>
    </w:sdtPr>
    <w:sdtEndPr>
      <w:rPr>
        <w:noProof/>
      </w:rPr>
    </w:sdtEndPr>
    <w:sdtContent>
      <w:p w14:paraId="0ACA6545" w14:textId="09AD70F5" w:rsidR="00A46381" w:rsidRDefault="00A46381">
        <w:pPr>
          <w:pStyle w:val="Footer"/>
          <w:jc w:val="right"/>
        </w:pPr>
        <w:r>
          <w:fldChar w:fldCharType="begin"/>
        </w:r>
        <w:r>
          <w:instrText xml:space="preserve"> PAGE   \* MERGEFORMAT </w:instrText>
        </w:r>
        <w:r>
          <w:fldChar w:fldCharType="separate"/>
        </w:r>
        <w:r w:rsidR="00EF3DBE">
          <w:rPr>
            <w:noProof/>
          </w:rPr>
          <w:t>1</w:t>
        </w:r>
        <w:r>
          <w:rPr>
            <w:noProof/>
          </w:rPr>
          <w:fldChar w:fldCharType="end"/>
        </w:r>
      </w:p>
    </w:sdtContent>
  </w:sdt>
  <w:p w14:paraId="0D222FCC" w14:textId="77777777" w:rsidR="00A46381" w:rsidRDefault="00A46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A675" w14:textId="77777777" w:rsidR="00A46381" w:rsidRPr="00A4101A" w:rsidRDefault="00A46381" w:rsidP="009055A2">
    <w:pPr>
      <w:pStyle w:val="Footer"/>
      <w:jc w:val="cen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45AB" w14:textId="5A1C985D" w:rsidR="00A46381" w:rsidRPr="00A4101A" w:rsidRDefault="00A46381" w:rsidP="009055A2">
    <w:pPr>
      <w:pStyle w:val="Footer"/>
      <w:framePr w:wrap="around" w:vAnchor="text" w:hAnchor="margin" w:xAlign="right" w:y="1"/>
      <w:jc w:val="center"/>
      <w:rPr>
        <w:rStyle w:val="PageNumber"/>
        <w:b/>
        <w:bCs/>
        <w:i/>
        <w:sz w:val="20"/>
      </w:rPr>
    </w:pPr>
    <w:r w:rsidRPr="00A4101A">
      <w:rPr>
        <w:rStyle w:val="PageNumber"/>
        <w:b/>
        <w:bCs/>
        <w:i/>
        <w:sz w:val="20"/>
      </w:rPr>
      <w:fldChar w:fldCharType="begin"/>
    </w:r>
    <w:r w:rsidRPr="00A4101A">
      <w:rPr>
        <w:rStyle w:val="PageNumber"/>
        <w:b/>
        <w:bCs/>
        <w:i/>
        <w:sz w:val="20"/>
      </w:rPr>
      <w:instrText xml:space="preserve">PAGE  </w:instrText>
    </w:r>
    <w:r w:rsidRPr="00A4101A">
      <w:rPr>
        <w:rStyle w:val="PageNumber"/>
        <w:b/>
        <w:bCs/>
        <w:i/>
        <w:sz w:val="20"/>
      </w:rPr>
      <w:fldChar w:fldCharType="separate"/>
    </w:r>
    <w:r w:rsidR="005E6903">
      <w:rPr>
        <w:rStyle w:val="PageNumber"/>
        <w:b/>
        <w:bCs/>
        <w:i/>
        <w:noProof/>
        <w:sz w:val="20"/>
      </w:rPr>
      <w:t>29</w:t>
    </w:r>
    <w:r w:rsidRPr="00A4101A">
      <w:rPr>
        <w:rStyle w:val="PageNumber"/>
        <w:b/>
        <w:bCs/>
        <w:i/>
        <w:sz w:val="20"/>
      </w:rPr>
      <w:fldChar w:fldCharType="end"/>
    </w:r>
  </w:p>
  <w:p w14:paraId="399D9CF2" w14:textId="1C845272" w:rsidR="00A46381" w:rsidRDefault="00A46381" w:rsidP="009055A2">
    <w:pPr>
      <w:jc w:val="center"/>
    </w:pPr>
    <w:r>
      <w:rPr>
        <w:rStyle w:val="PageNumber"/>
        <w:b/>
        <w:bCs/>
      </w:rPr>
      <w:tab/>
    </w:r>
    <w:r>
      <w:rPr>
        <w:rStyle w:val="PageNumber"/>
        <w:b/>
        <w:bCs/>
      </w:rPr>
      <w:tab/>
    </w:r>
    <w:r>
      <w:rPr>
        <w:rStyle w:val="PageNumber"/>
        <w:b/>
        <w:bCs/>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83F7" w14:textId="77777777" w:rsidR="00A46381" w:rsidRDefault="00A463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B544" w14:textId="77777777" w:rsidR="00A46381" w:rsidRDefault="00A46381" w:rsidP="00297CA8">
    <w:pPr>
      <w:pStyle w:val="ListParagraph"/>
      <w:jc w:val="right"/>
    </w:pPr>
  </w:p>
  <w:p w14:paraId="6400B91C" w14:textId="77777777" w:rsidR="00A46381" w:rsidRPr="009E7EE5" w:rsidRDefault="00A46381">
    <w:pPr>
      <w:rPr>
        <w:sz w:val="6"/>
        <w:szCs w:val="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485051"/>
      <w:docPartObj>
        <w:docPartGallery w:val="Page Numbers (Bottom of Page)"/>
        <w:docPartUnique/>
      </w:docPartObj>
    </w:sdtPr>
    <w:sdtContent>
      <w:p w14:paraId="77307367" w14:textId="77777777" w:rsidR="00A46381" w:rsidRDefault="00A46381" w:rsidP="00297CA8">
        <w:pPr>
          <w:pStyle w:val="ListParagraph"/>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EF3DBE">
          <w:rPr>
            <w:rFonts w:ascii="Arial Narrow" w:hAnsi="Arial Narrow"/>
            <w:noProof/>
            <w:szCs w:val="24"/>
          </w:rPr>
          <w:t>xlviii</w:t>
        </w:r>
        <w:r w:rsidRPr="009E7EE5">
          <w:rPr>
            <w:rFonts w:ascii="Arial Narrow" w:hAnsi="Arial Narrow"/>
            <w:szCs w:val="24"/>
          </w:rPr>
          <w:fldChar w:fldCharType="end"/>
        </w:r>
      </w:p>
    </w:sdtContent>
  </w:sdt>
  <w:p w14:paraId="18C82DB5" w14:textId="77777777" w:rsidR="00A46381" w:rsidRPr="009E7EE5" w:rsidRDefault="00A46381">
    <w:pPr>
      <w:rPr>
        <w:sz w:val="6"/>
        <w:szCs w:val="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6681" w14:textId="77777777" w:rsidR="00A46381" w:rsidRDefault="00A46381">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A46381" w:rsidRDefault="00A46381">
                          <w:pPr>
                            <w:pStyle w:val="En-tteoupieddepage20"/>
                            <w:rPr>
                              <w:sz w:val="52"/>
                              <w:szCs w:val="52"/>
                            </w:rPr>
                          </w:pPr>
                          <w:r>
                            <w:rPr>
                              <w:b/>
                              <w:bCs/>
                              <w:color w:val="000000"/>
                              <w:sz w:val="52"/>
                              <w:szCs w:val="52"/>
                              <w:lang w:bidi="fr-FR"/>
                            </w:rPr>
                            <w:t>PLAN DE DISTRIBUTION</w:t>
                          </w:r>
                        </w:p>
                        <w:p w14:paraId="006EEF3D" w14:textId="77777777" w:rsidR="00A46381" w:rsidRDefault="00A46381">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50"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" filled="f" stroked="f">
              <v:textbox style="mso-fit-shape-to-text:t" inset="0,0,0,0">
                <w:txbxContent>
                  <w:p w14:paraId="3E633ED9" w14:textId="77777777" w:rsidR="00A46381" w:rsidRDefault="00A46381">
                    <w:pPr>
                      <w:pStyle w:val="En-tteoupieddepage20"/>
                      <w:rPr>
                        <w:sz w:val="52"/>
                        <w:szCs w:val="52"/>
                      </w:rPr>
                    </w:pPr>
                    <w:r>
                      <w:rPr>
                        <w:b/>
                        <w:bCs/>
                        <w:color w:val="000000"/>
                        <w:sz w:val="52"/>
                        <w:szCs w:val="52"/>
                        <w:lang w:bidi="fr-FR"/>
                      </w:rPr>
                      <w:t>PLAN DE DISTRIBUTION</w:t>
                    </w:r>
                  </w:p>
                  <w:p w14:paraId="006EEF3D" w14:textId="77777777" w:rsidR="00A46381" w:rsidRDefault="00A46381">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9E5C" w14:textId="77777777" w:rsidR="00A46381" w:rsidRDefault="00A46381">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CC4F8" w14:textId="77777777" w:rsidR="0063313B" w:rsidRDefault="0063313B">
      <w:r>
        <w:separator/>
      </w:r>
    </w:p>
  </w:footnote>
  <w:footnote w:type="continuationSeparator" w:id="0">
    <w:p w14:paraId="76EA2044" w14:textId="77777777" w:rsidR="0063313B" w:rsidRDefault="0063313B">
      <w:r>
        <w:continuationSeparator/>
      </w:r>
    </w:p>
  </w:footnote>
  <w:footnote w:id="1">
    <w:p w14:paraId="095F21D8" w14:textId="77777777" w:rsidR="00A46381" w:rsidRPr="00374C97" w:rsidRDefault="00A46381" w:rsidP="00CE20A3">
      <w:pPr>
        <w:pStyle w:val="FootnoteText"/>
        <w:rPr>
          <w:i/>
          <w:iCs/>
          <w:sz w:val="16"/>
          <w:szCs w:val="16"/>
          <w:lang w:val="fr-FR"/>
        </w:rPr>
      </w:pPr>
      <w:r>
        <w:rPr>
          <w:rStyle w:val="FootnoteReference"/>
        </w:rPr>
        <w:footnoteRef/>
      </w:r>
      <w:r>
        <w:t xml:space="preserve"> </w:t>
      </w:r>
      <w:r w:rsidRPr="001270FE">
        <w:rPr>
          <w:i/>
          <w:iCs/>
          <w:sz w:val="16"/>
          <w:szCs w:val="16"/>
        </w:rPr>
        <w:t>Voir le formulaire séparément</w:t>
      </w:r>
    </w:p>
  </w:footnote>
  <w:footnote w:id="2">
    <w:p w14:paraId="0582474C" w14:textId="63234CF8" w:rsidR="00A46381" w:rsidRPr="005C7E94" w:rsidRDefault="00A46381" w:rsidP="00E03CA1">
      <w:pPr>
        <w:pStyle w:val="FootnoteText"/>
        <w:rPr>
          <w:iCs/>
        </w:rPr>
      </w:pPr>
      <w:r w:rsidRPr="005C7E94">
        <w:rPr>
          <w:rStyle w:val="FootnoteReference"/>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w:t>
      </w:r>
      <w:proofErr w:type="gramStart"/>
      <w:r w:rsidRPr="005C7E94">
        <w:rPr>
          <w:iCs/>
        </w:rPr>
        <w:t>« D</w:t>
      </w:r>
      <w:r>
        <w:rPr>
          <w:iCs/>
        </w:rPr>
        <w:t>étail</w:t>
      </w:r>
      <w:proofErr w:type="gramEnd"/>
      <w:r w:rsidRPr="005C7E94">
        <w:rPr>
          <w:iCs/>
        </w:rPr>
        <w:t xml:space="preserve"> quantitatif et </w:t>
      </w:r>
      <w:proofErr w:type="gramStart"/>
      <w:r w:rsidRPr="005C7E94">
        <w:rPr>
          <w:iCs/>
        </w:rPr>
        <w:t>estimatif »</w:t>
      </w:r>
      <w:proofErr w:type="gramEnd"/>
      <w:r w:rsidRPr="005C7E94">
        <w:rPr>
          <w:iCs/>
        </w:rPr>
        <w:t xml:space="preserve"> et remplacer par </w:t>
      </w:r>
      <w:proofErr w:type="gramStart"/>
      <w:r w:rsidRPr="005C7E94">
        <w:rPr>
          <w:iCs/>
        </w:rPr>
        <w:t>« Programme</w:t>
      </w:r>
      <w:proofErr w:type="gramEnd"/>
      <w:r w:rsidRPr="005C7E94">
        <w:rPr>
          <w:iCs/>
        </w:rPr>
        <w:t xml:space="preserve"> </w:t>
      </w:r>
      <w:proofErr w:type="gramStart"/>
      <w:r w:rsidRPr="005C7E94">
        <w:rPr>
          <w:iCs/>
        </w:rPr>
        <w:t>d’Activités »</w:t>
      </w:r>
      <w:proofErr w:type="gramEnd"/>
      <w:r w:rsidRPr="005C7E94">
        <w:rPr>
          <w:iCs/>
        </w:rPr>
        <w:t>.</w:t>
      </w:r>
    </w:p>
  </w:footnote>
  <w:footnote w:id="3">
    <w:p w14:paraId="71F5EEBF" w14:textId="1B4A66A9" w:rsidR="00A46381" w:rsidRPr="005C7E94" w:rsidRDefault="00A46381" w:rsidP="00E03CA1">
      <w:pPr>
        <w:pStyle w:val="FootnoteText"/>
        <w:tabs>
          <w:tab w:val="left" w:pos="284"/>
        </w:tabs>
        <w:ind w:left="284" w:hanging="284"/>
      </w:pPr>
      <w:r w:rsidRPr="005C7E94">
        <w:rPr>
          <w:rStyle w:val="FootnoteReference"/>
        </w:rPr>
        <w:footnoteRef/>
      </w:r>
      <w:r w:rsidRPr="005C7E94">
        <w:t xml:space="preserve"> </w:t>
      </w:r>
      <w:r w:rsidRPr="005C7E94">
        <w:tab/>
        <w:t>Dans le cas de marché rémunéré au forfait, remplacer la clause 3</w:t>
      </w:r>
      <w:r>
        <w:t>5</w:t>
      </w:r>
      <w:r w:rsidRPr="005C7E94">
        <w:t xml:space="preserve">.1 comme </w:t>
      </w:r>
      <w:proofErr w:type="gramStart"/>
      <w:r w:rsidRPr="005C7E94">
        <w:t>suit :</w:t>
      </w:r>
      <w:proofErr w:type="gramEnd"/>
    </w:p>
    <w:p w14:paraId="02D501D0" w14:textId="12B9F3C1" w:rsidR="00A46381" w:rsidRPr="005C7E94" w:rsidRDefault="00A46381" w:rsidP="00E03CA1">
      <w:pPr>
        <w:pStyle w:val="FootnoteText"/>
        <w:tabs>
          <w:tab w:val="left" w:pos="1080"/>
        </w:tabs>
        <w:spacing w:after="40"/>
        <w:ind w:left="851" w:hanging="567"/>
      </w:pPr>
      <w:r w:rsidRPr="005C7E94">
        <w:t>3</w:t>
      </w:r>
      <w:r>
        <w:t>5</w:t>
      </w:r>
      <w:r w:rsidRPr="005C7E94">
        <w:t>.1</w:t>
      </w:r>
      <w:r w:rsidRPr="005C7E94">
        <w:tab/>
        <w:t xml:space="preserve">L’Entrepreneur présentera un Programme d’activités mis à jour dans les </w:t>
      </w:r>
      <w:proofErr w:type="gramStart"/>
      <w:r>
        <w:t xml:space="preserve">7 </w:t>
      </w:r>
      <w:r w:rsidRPr="005C7E94">
        <w:t xml:space="preserve"> jours</w:t>
      </w:r>
      <w:proofErr w:type="gramEnd"/>
      <w:r w:rsidRPr="005C7E94">
        <w:t xml:space="preserve">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A46381" w:rsidRPr="005C7E94" w:rsidRDefault="00A46381" w:rsidP="00E03CA1">
      <w:pPr>
        <w:pStyle w:val="FootnoteText"/>
        <w:tabs>
          <w:tab w:val="left" w:pos="284"/>
        </w:tabs>
        <w:ind w:left="284" w:hanging="284"/>
        <w:rPr>
          <w:spacing w:val="-4"/>
        </w:rPr>
      </w:pPr>
      <w:r w:rsidRPr="005C7E94">
        <w:rPr>
          <w:rStyle w:val="FootnoteReference"/>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 xml:space="preserve">.1 comme </w:t>
      </w:r>
      <w:proofErr w:type="gramStart"/>
      <w:r w:rsidRPr="005C7E94">
        <w:rPr>
          <w:spacing w:val="-4"/>
        </w:rPr>
        <w:t>suit :</w:t>
      </w:r>
      <w:proofErr w:type="gramEnd"/>
    </w:p>
    <w:p w14:paraId="3621A82C" w14:textId="1C2032A9" w:rsidR="00A46381" w:rsidRPr="005C7E94" w:rsidRDefault="00A46381" w:rsidP="00E03CA1">
      <w:pPr>
        <w:pStyle w:val="FootnoteText"/>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A46381" w:rsidRPr="005C7E94" w:rsidRDefault="00A46381" w:rsidP="00E03CA1">
      <w:pPr>
        <w:pStyle w:val="FootnoteText"/>
      </w:pPr>
      <w:r w:rsidRPr="005C7E94">
        <w:rPr>
          <w:rStyle w:val="FootnoteReference"/>
        </w:rPr>
        <w:footnoteRef/>
      </w:r>
      <w:r w:rsidRPr="005C7E94">
        <w:t xml:space="preserve"> </w:t>
      </w:r>
      <w:r w:rsidRPr="005C7E94">
        <w:tab/>
        <w:t xml:space="preserve">Dans le cas de marché rémunérés au forfait, ajouter </w:t>
      </w:r>
      <w:proofErr w:type="gramStart"/>
      <w:r w:rsidRPr="005C7E94">
        <w:t>« et</w:t>
      </w:r>
      <w:proofErr w:type="gramEnd"/>
      <w:r w:rsidRPr="005C7E94">
        <w:t xml:space="preserve"> Programme </w:t>
      </w:r>
      <w:proofErr w:type="gramStart"/>
      <w:r w:rsidRPr="005C7E94">
        <w:t>d’Activités »</w:t>
      </w:r>
      <w:proofErr w:type="gramEnd"/>
      <w:r w:rsidRPr="005C7E94">
        <w:t xml:space="preserve"> après </w:t>
      </w:r>
      <w:proofErr w:type="gramStart"/>
      <w:r w:rsidRPr="005C7E94">
        <w:t>« Programme</w:t>
      </w:r>
      <w:proofErr w:type="gramEnd"/>
      <w:r w:rsidRPr="005C7E94">
        <w:t> ».</w:t>
      </w:r>
    </w:p>
  </w:footnote>
  <w:footnote w:id="6">
    <w:p w14:paraId="033B5F10" w14:textId="77777777" w:rsidR="00A46381" w:rsidRPr="005C7E94" w:rsidRDefault="00A46381" w:rsidP="00E03CA1">
      <w:pPr>
        <w:pStyle w:val="FootnoteText"/>
        <w:rPr>
          <w:iCs/>
        </w:rPr>
      </w:pPr>
      <w:r w:rsidRPr="005C7E94">
        <w:rPr>
          <w:rStyle w:val="FootnoteReference"/>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A46381" w:rsidRPr="005C7E94" w:rsidRDefault="00A46381" w:rsidP="00E03CA1">
      <w:pPr>
        <w:pStyle w:val="FootnoteText"/>
        <w:ind w:left="720" w:hanging="720"/>
        <w:rPr>
          <w:iCs/>
        </w:rPr>
      </w:pPr>
      <w:r w:rsidRPr="005C7E94">
        <w:rPr>
          <w:rStyle w:val="FootnoteReference"/>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xml:space="preserve">: </w:t>
      </w:r>
      <w:proofErr w:type="gramStart"/>
      <w:r w:rsidRPr="005C7E94">
        <w:rPr>
          <w:iCs/>
        </w:rPr>
        <w:t>« La</w:t>
      </w:r>
      <w:proofErr w:type="gramEnd"/>
      <w:r w:rsidRPr="005C7E94">
        <w:rPr>
          <w:iCs/>
        </w:rPr>
        <w:t xml:space="preserve"> valeur du travail exécuté comprendra la valeur des activités complétées figurant dans le Programme </w:t>
      </w:r>
      <w:proofErr w:type="gramStart"/>
      <w:r w:rsidRPr="005C7E94">
        <w:rPr>
          <w:iCs/>
        </w:rPr>
        <w:t>d’Activités »</w:t>
      </w:r>
      <w:proofErr w:type="gramEnd"/>
      <w:r w:rsidRPr="005C7E94">
        <w:rPr>
          <w:iCs/>
        </w:rPr>
        <w:t>.</w:t>
      </w:r>
    </w:p>
  </w:footnote>
  <w:footnote w:id="8">
    <w:p w14:paraId="7B52D965" w14:textId="44B0A272" w:rsidR="00A46381" w:rsidRPr="003B3168" w:rsidRDefault="00A46381" w:rsidP="006127B2">
      <w:pPr>
        <w:pStyle w:val="FootnoteText"/>
        <w:ind w:left="284" w:hanging="284"/>
        <w:rPr>
          <w:lang w:val="fr-FR"/>
        </w:rPr>
      </w:pPr>
      <w:r>
        <w:rPr>
          <w:rStyle w:val="FootnoteReference"/>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A46381" w:rsidRPr="003B3168" w:rsidRDefault="00A46381" w:rsidP="006127B2">
      <w:pPr>
        <w:pStyle w:val="FootnoteText"/>
        <w:ind w:left="284" w:hanging="284"/>
        <w:rPr>
          <w:lang w:val="fr-FR"/>
        </w:rPr>
      </w:pPr>
      <w:r w:rsidRPr="00DD6F80">
        <w:rPr>
          <w:rStyle w:val="FootnoteReference"/>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A46381" w:rsidRPr="003B3168" w:rsidRDefault="00A46381" w:rsidP="006127B2">
      <w:pPr>
        <w:pStyle w:val="FootnoteText"/>
        <w:ind w:left="280" w:hanging="280"/>
        <w:rPr>
          <w:lang w:val="fr-FR"/>
        </w:rPr>
      </w:pPr>
      <w:r>
        <w:rPr>
          <w:rStyle w:val="FootnoteReference"/>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A46381" w:rsidRPr="008E7A4C" w:rsidRDefault="00A46381" w:rsidP="003A30AD">
      <w:pPr>
        <w:pStyle w:val="FootnoteText"/>
        <w:tabs>
          <w:tab w:val="left" w:pos="284"/>
        </w:tabs>
        <w:ind w:left="280" w:hanging="280"/>
        <w:rPr>
          <w:lang w:val="fr-FR"/>
        </w:rPr>
      </w:pPr>
      <w:r>
        <w:rPr>
          <w:rStyle w:val="FootnoteReference"/>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A46381" w:rsidRPr="0062156A" w:rsidRDefault="00A46381" w:rsidP="00DA0B0F">
      <w:pPr>
        <w:ind w:left="360" w:hanging="270"/>
        <w:jc w:val="both"/>
        <w:rPr>
          <w:sz w:val="18"/>
          <w:szCs w:val="18"/>
          <w:lang w:eastAsia="en-US"/>
        </w:rPr>
      </w:pPr>
      <w:r w:rsidRPr="008E7A4C">
        <w:rPr>
          <w:rStyle w:val="FootnoteReference"/>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A46381" w:rsidRPr="006A71AF" w:rsidRDefault="00A46381" w:rsidP="003A30AD">
      <w:pPr>
        <w:pStyle w:val="FootnoteText"/>
        <w:tabs>
          <w:tab w:val="left" w:pos="284"/>
        </w:tabs>
        <w:ind w:left="284" w:hanging="284"/>
        <w:rPr>
          <w:lang w:val="fr-FR"/>
        </w:rPr>
      </w:pPr>
    </w:p>
  </w:footnote>
  <w:footnote w:id="13">
    <w:p w14:paraId="409E4741" w14:textId="77777777" w:rsidR="00A46381" w:rsidRPr="005C7E94" w:rsidRDefault="00A46381" w:rsidP="005A15EB">
      <w:pPr>
        <w:pStyle w:val="FootnoteText"/>
      </w:pPr>
      <w:r w:rsidRPr="005C7E94">
        <w:rPr>
          <w:rStyle w:val="FootnoteReference"/>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A46381" w:rsidRPr="0046713E" w:rsidRDefault="00A46381" w:rsidP="002C5167">
      <w:pPr>
        <w:pStyle w:val="FootnoteText"/>
        <w:ind w:left="360" w:hanging="360"/>
        <w:rPr>
          <w:lang w:val="fr-FR"/>
        </w:rPr>
      </w:pPr>
      <w:r w:rsidRPr="00DD6F80">
        <w:rPr>
          <w:rStyle w:val="FootnoteReference"/>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D58C" w14:textId="72514D48" w:rsidR="00A46381" w:rsidRPr="00EF3BD5" w:rsidRDefault="00A46381" w:rsidP="002057B2">
    <w:pPr>
      <w:pStyle w:val="Header"/>
      <w:tabs>
        <w:tab w:val="right" w:pos="9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070C2" w14:textId="3B20DACD" w:rsidR="00A46381" w:rsidRDefault="00A46381" w:rsidP="00FA4AB3">
    <w:pPr>
      <w:pStyle w:val="Header"/>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0D2D" w14:textId="4243D22F" w:rsidR="00A46381" w:rsidRDefault="00A46381" w:rsidP="00BC2AA6">
    <w:pPr>
      <w:pStyle w:val="Header"/>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1191" w14:textId="77777777" w:rsidR="00A46381" w:rsidRDefault="00A463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E020" w14:textId="77777777" w:rsidR="00A46381" w:rsidRPr="00A4101A" w:rsidRDefault="00A46381" w:rsidP="009055A2">
    <w:pPr>
      <w:pStyle w:val="Header"/>
      <w:jc w:val="center"/>
      <w:rPr>
        <w:rFonts w:ascii="Algerian" w:hAnsi="Algerian"/>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8BC8" w14:textId="77777777" w:rsidR="00A46381" w:rsidRDefault="00A463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1FE3D" w14:textId="77777777" w:rsidR="00A46381" w:rsidRDefault="00A46381" w:rsidP="00297CA8">
    <w:pPr>
      <w:pStyle w:val="Header"/>
      <w:ind w:left="-141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3AE9" w14:textId="77777777" w:rsidR="00A46381" w:rsidRDefault="00A46381" w:rsidP="00297CA8">
    <w:pPr>
      <w:pStyle w:val="Header"/>
      <w:ind w:left="-141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010C" w14:textId="3E75BF15" w:rsidR="00A46381" w:rsidRDefault="00A46381" w:rsidP="009E1827">
    <w:pPr>
      <w:pStyle w:val="Header"/>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PageNumber"/>
      </w:rPr>
      <w:fldChar w:fldCharType="begin"/>
    </w:r>
    <w:r w:rsidRPr="00487FD2">
      <w:rPr>
        <w:rStyle w:val="PageNumber"/>
        <w:lang w:val="fr-FR"/>
      </w:rPr>
      <w:instrText xml:space="preserve"> PAGE </w:instrText>
    </w:r>
    <w:r>
      <w:rPr>
        <w:rStyle w:val="PageNumber"/>
      </w:rPr>
      <w:fldChar w:fldCharType="separate"/>
    </w:r>
    <w:r>
      <w:rPr>
        <w:rStyle w:val="PageNumber"/>
        <w:noProof/>
        <w:lang w:val="fr-FR"/>
      </w:rPr>
      <w:t>42</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C53E" w14:textId="350481CB" w:rsidR="00A46381" w:rsidRPr="00927470" w:rsidRDefault="00A46381" w:rsidP="009274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21FA8"/>
    <w:multiLevelType w:val="hybridMultilevel"/>
    <w:tmpl w:val="34925076"/>
    <w:lvl w:ilvl="0" w:tplc="FFBA1AF2">
      <w:start w:val="2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1"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4765D6"/>
    <w:multiLevelType w:val="hybridMultilevel"/>
    <w:tmpl w:val="2108A80C"/>
    <w:lvl w:ilvl="0" w:tplc="B3ECF64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0"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2"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4"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9" w15:restartNumberingAfterBreak="0">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40"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2"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3" w15:restartNumberingAfterBreak="0">
    <w:nsid w:val="33AB65EF"/>
    <w:multiLevelType w:val="singleLevel"/>
    <w:tmpl w:val="04090019"/>
    <w:lvl w:ilvl="0">
      <w:start w:val="1"/>
      <w:numFmt w:val="lowerLetter"/>
      <w:lvlText w:val="%1."/>
      <w:lvlJc w:val="left"/>
      <w:pPr>
        <w:ind w:left="720" w:hanging="360"/>
      </w:pPr>
    </w:lvl>
  </w:abstractNum>
  <w:abstractNum w:abstractNumId="44" w15:restartNumberingAfterBreak="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5"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284662"/>
    <w:multiLevelType w:val="hybridMultilevel"/>
    <w:tmpl w:val="B1524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1"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4"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9"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78D124F"/>
    <w:multiLevelType w:val="hybridMultilevel"/>
    <w:tmpl w:val="D45E96A2"/>
    <w:lvl w:ilvl="0" w:tplc="10C25386">
      <w:start w:val="1"/>
      <w:numFmt w:val="decimal"/>
      <w:lvlText w:val="%1."/>
      <w:lvlJc w:val="left"/>
      <w:pPr>
        <w:ind w:left="72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2" w15:restartNumberingAfterBreak="0">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3"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5"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06124365">
    <w:abstractNumId w:val="54"/>
  </w:num>
  <w:num w:numId="2" w16cid:durableId="310595575">
    <w:abstractNumId w:val="54"/>
  </w:num>
  <w:num w:numId="3" w16cid:durableId="84621353">
    <w:abstractNumId w:val="54"/>
  </w:num>
  <w:num w:numId="4" w16cid:durableId="1455169807">
    <w:abstractNumId w:val="54"/>
  </w:num>
  <w:num w:numId="5" w16cid:durableId="1195000750">
    <w:abstractNumId w:val="84"/>
  </w:num>
  <w:num w:numId="6" w16cid:durableId="258606287">
    <w:abstractNumId w:val="71"/>
  </w:num>
  <w:num w:numId="7" w16cid:durableId="475680131">
    <w:abstractNumId w:val="63"/>
  </w:num>
  <w:num w:numId="8" w16cid:durableId="1871259960">
    <w:abstractNumId w:val="43"/>
  </w:num>
  <w:num w:numId="9" w16cid:durableId="1585650171">
    <w:abstractNumId w:val="40"/>
  </w:num>
  <w:num w:numId="10" w16cid:durableId="2130783095">
    <w:abstractNumId w:val="79"/>
  </w:num>
  <w:num w:numId="11" w16cid:durableId="1810200088">
    <w:abstractNumId w:val="21"/>
  </w:num>
  <w:num w:numId="12" w16cid:durableId="475294579">
    <w:abstractNumId w:val="29"/>
  </w:num>
  <w:num w:numId="13" w16cid:durableId="665549117">
    <w:abstractNumId w:val="59"/>
    <w:lvlOverride w:ilvl="0">
      <w:startOverride w:val="1"/>
    </w:lvlOverride>
    <w:lvlOverride w:ilvl="1">
      <w:startOverride w:val="2"/>
    </w:lvlOverride>
  </w:num>
  <w:num w:numId="14" w16cid:durableId="14581208">
    <w:abstractNumId w:val="82"/>
  </w:num>
  <w:num w:numId="15" w16cid:durableId="660737670">
    <w:abstractNumId w:val="83"/>
  </w:num>
  <w:num w:numId="16" w16cid:durableId="387150458">
    <w:abstractNumId w:val="36"/>
  </w:num>
  <w:num w:numId="17" w16cid:durableId="1298991112">
    <w:abstractNumId w:val="46"/>
  </w:num>
  <w:num w:numId="18" w16cid:durableId="487089523">
    <w:abstractNumId w:val="64"/>
  </w:num>
  <w:num w:numId="19" w16cid:durableId="1217814766">
    <w:abstractNumId w:val="85"/>
  </w:num>
  <w:num w:numId="20" w16cid:durableId="714501209">
    <w:abstractNumId w:val="61"/>
  </w:num>
  <w:num w:numId="21" w16cid:durableId="1006712229">
    <w:abstractNumId w:val="38"/>
  </w:num>
  <w:num w:numId="22" w16cid:durableId="1205295295">
    <w:abstractNumId w:val="51"/>
  </w:num>
  <w:num w:numId="23" w16cid:durableId="2075543197">
    <w:abstractNumId w:val="13"/>
  </w:num>
  <w:num w:numId="24" w16cid:durableId="284048040">
    <w:abstractNumId w:val="81"/>
  </w:num>
  <w:num w:numId="25" w16cid:durableId="335152937">
    <w:abstractNumId w:val="42"/>
  </w:num>
  <w:num w:numId="26" w16cid:durableId="1330059072">
    <w:abstractNumId w:val="35"/>
  </w:num>
  <w:num w:numId="27" w16cid:durableId="63115200">
    <w:abstractNumId w:val="41"/>
  </w:num>
  <w:num w:numId="28" w16cid:durableId="931621973">
    <w:abstractNumId w:val="66"/>
  </w:num>
  <w:num w:numId="29" w16cid:durableId="1896773956">
    <w:abstractNumId w:val="75"/>
  </w:num>
  <w:num w:numId="30" w16cid:durableId="1686860393">
    <w:abstractNumId w:val="19"/>
  </w:num>
  <w:num w:numId="31" w16cid:durableId="160971807">
    <w:abstractNumId w:val="77"/>
  </w:num>
  <w:num w:numId="32" w16cid:durableId="250360109">
    <w:abstractNumId w:val="50"/>
  </w:num>
  <w:num w:numId="33" w16cid:durableId="1899584010">
    <w:abstractNumId w:val="60"/>
  </w:num>
  <w:num w:numId="34" w16cid:durableId="1697004939">
    <w:abstractNumId w:val="20"/>
    <w:lvlOverride w:ilvl="0">
      <w:startOverride w:val="1"/>
    </w:lvlOverride>
  </w:num>
  <w:num w:numId="35" w16cid:durableId="269288158">
    <w:abstractNumId w:val="4"/>
  </w:num>
  <w:num w:numId="36" w16cid:durableId="2057242326">
    <w:abstractNumId w:val="5"/>
  </w:num>
  <w:num w:numId="37" w16cid:durableId="1374382219">
    <w:abstractNumId w:val="1"/>
  </w:num>
  <w:num w:numId="38" w16cid:durableId="1877740323">
    <w:abstractNumId w:val="9"/>
  </w:num>
  <w:num w:numId="39" w16cid:durableId="1614483267">
    <w:abstractNumId w:val="33"/>
  </w:num>
  <w:num w:numId="40" w16cid:durableId="1236550376">
    <w:abstractNumId w:val="78"/>
  </w:num>
  <w:num w:numId="41" w16cid:durableId="1838761195">
    <w:abstractNumId w:val="37"/>
  </w:num>
  <w:num w:numId="42" w16cid:durableId="596133864">
    <w:abstractNumId w:val="16"/>
  </w:num>
  <w:num w:numId="43" w16cid:durableId="1523010692">
    <w:abstractNumId w:val="55"/>
  </w:num>
  <w:num w:numId="44" w16cid:durableId="528685320">
    <w:abstractNumId w:val="2"/>
  </w:num>
  <w:num w:numId="45" w16cid:durableId="768892735">
    <w:abstractNumId w:val="12"/>
  </w:num>
  <w:num w:numId="46" w16cid:durableId="1622106936">
    <w:abstractNumId w:val="7"/>
  </w:num>
  <w:num w:numId="47" w16cid:durableId="708840207">
    <w:abstractNumId w:val="23"/>
  </w:num>
  <w:num w:numId="48" w16cid:durableId="1748527005">
    <w:abstractNumId w:val="6"/>
  </w:num>
  <w:num w:numId="49" w16cid:durableId="1027751854">
    <w:abstractNumId w:val="34"/>
  </w:num>
  <w:num w:numId="50" w16cid:durableId="1089081933">
    <w:abstractNumId w:val="48"/>
  </w:num>
  <w:num w:numId="51" w16cid:durableId="14502369">
    <w:abstractNumId w:val="15"/>
  </w:num>
  <w:num w:numId="52" w16cid:durableId="1594245249">
    <w:abstractNumId w:val="11"/>
  </w:num>
  <w:num w:numId="53" w16cid:durableId="1181705495">
    <w:abstractNumId w:val="58"/>
  </w:num>
  <w:num w:numId="54" w16cid:durableId="642850159">
    <w:abstractNumId w:val="3"/>
  </w:num>
  <w:num w:numId="55" w16cid:durableId="173501211">
    <w:abstractNumId w:val="18"/>
  </w:num>
  <w:num w:numId="56" w16cid:durableId="1944147519">
    <w:abstractNumId w:val="74"/>
  </w:num>
  <w:num w:numId="57" w16cid:durableId="1385518310">
    <w:abstractNumId w:val="14"/>
  </w:num>
  <w:num w:numId="58" w16cid:durableId="2119911463">
    <w:abstractNumId w:val="30"/>
  </w:num>
  <w:num w:numId="59" w16cid:durableId="142702781">
    <w:abstractNumId w:val="28"/>
  </w:num>
  <w:num w:numId="60" w16cid:durableId="1504931804">
    <w:abstractNumId w:val="26"/>
  </w:num>
  <w:num w:numId="61" w16cid:durableId="977297734">
    <w:abstractNumId w:val="31"/>
  </w:num>
  <w:num w:numId="62" w16cid:durableId="987706206">
    <w:abstractNumId w:val="86"/>
  </w:num>
  <w:num w:numId="63" w16cid:durableId="591209974">
    <w:abstractNumId w:val="80"/>
  </w:num>
  <w:num w:numId="64" w16cid:durableId="1507328984">
    <w:abstractNumId w:val="52"/>
  </w:num>
  <w:num w:numId="65" w16cid:durableId="1662538528">
    <w:abstractNumId w:val="69"/>
  </w:num>
  <w:num w:numId="66" w16cid:durableId="709377413">
    <w:abstractNumId w:val="45"/>
  </w:num>
  <w:num w:numId="67" w16cid:durableId="1027101373">
    <w:abstractNumId w:val="73"/>
  </w:num>
  <w:num w:numId="68" w16cid:durableId="612831298">
    <w:abstractNumId w:val="57"/>
  </w:num>
  <w:num w:numId="69" w16cid:durableId="253974337">
    <w:abstractNumId w:val="32"/>
  </w:num>
  <w:num w:numId="70" w16cid:durableId="1150058076">
    <w:abstractNumId w:val="65"/>
  </w:num>
  <w:num w:numId="71" w16cid:durableId="932131775">
    <w:abstractNumId w:val="44"/>
  </w:num>
  <w:num w:numId="72" w16cid:durableId="1602758490">
    <w:abstractNumId w:val="39"/>
  </w:num>
  <w:num w:numId="73" w16cid:durableId="1062021327">
    <w:abstractNumId w:val="27"/>
  </w:num>
  <w:num w:numId="74" w16cid:durableId="156657727">
    <w:abstractNumId w:val="67"/>
  </w:num>
  <w:num w:numId="75" w16cid:durableId="878510832">
    <w:abstractNumId w:val="10"/>
  </w:num>
  <w:num w:numId="76" w16cid:durableId="494876152">
    <w:abstractNumId w:val="68"/>
  </w:num>
  <w:num w:numId="77" w16cid:durableId="1569881691">
    <w:abstractNumId w:val="72"/>
  </w:num>
  <w:num w:numId="78" w16cid:durableId="642274569">
    <w:abstractNumId w:val="22"/>
  </w:num>
  <w:num w:numId="79" w16cid:durableId="651981107">
    <w:abstractNumId w:val="24"/>
  </w:num>
  <w:num w:numId="80" w16cid:durableId="2101948971">
    <w:abstractNumId w:val="53"/>
  </w:num>
  <w:num w:numId="81" w16cid:durableId="716508968">
    <w:abstractNumId w:val="76"/>
  </w:num>
  <w:num w:numId="82" w16cid:durableId="1706441753">
    <w:abstractNumId w:val="47"/>
  </w:num>
  <w:num w:numId="83" w16cid:durableId="739717630">
    <w:abstractNumId w:val="62"/>
  </w:num>
  <w:num w:numId="84" w16cid:durableId="2119711346">
    <w:abstractNumId w:val="49"/>
  </w:num>
  <w:num w:numId="85" w16cid:durableId="36322417">
    <w:abstractNumId w:val="17"/>
  </w:num>
  <w:num w:numId="86" w16cid:durableId="1365013988">
    <w:abstractNumId w:val="70"/>
  </w:num>
  <w:num w:numId="87" w16cid:durableId="1526403766">
    <w:abstractNumId w:val="8"/>
  </w:num>
  <w:num w:numId="88" w16cid:durableId="340010685">
    <w:abstractNumId w:val="56"/>
  </w:num>
  <w:num w:numId="89" w16cid:durableId="1824271023">
    <w:abstractNumId w:val="25"/>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LEYMAN">
    <w15:presenceInfo w15:providerId="None" w15:userId="SULEYMAN"/>
  </w15:person>
  <w15:person w15:author="Arnaud Abede">
    <w15:presenceInfo w15:providerId="AD" w15:userId="S::j.abede@patnuc.cm::603d61e8-090f-4e30-be08-83416b5fe565"/>
  </w15:person>
  <w15:person w15:author="Compte Microsoft">
    <w15:presenceInfo w15:providerId="Windows Live" w15:userId="de7c2efbbb3bee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1CEF"/>
    <w:rsid w:val="0005525D"/>
    <w:rsid w:val="00056453"/>
    <w:rsid w:val="00057D49"/>
    <w:rsid w:val="000615F8"/>
    <w:rsid w:val="0006298D"/>
    <w:rsid w:val="00062B2F"/>
    <w:rsid w:val="00064E5F"/>
    <w:rsid w:val="00064EF5"/>
    <w:rsid w:val="00066AFD"/>
    <w:rsid w:val="00067725"/>
    <w:rsid w:val="0007288A"/>
    <w:rsid w:val="000728A9"/>
    <w:rsid w:val="0007308E"/>
    <w:rsid w:val="00075791"/>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E7786"/>
    <w:rsid w:val="000F3103"/>
    <w:rsid w:val="000F3A9F"/>
    <w:rsid w:val="000F653B"/>
    <w:rsid w:val="000F6AC2"/>
    <w:rsid w:val="000F6D32"/>
    <w:rsid w:val="00100359"/>
    <w:rsid w:val="001031A3"/>
    <w:rsid w:val="001039E1"/>
    <w:rsid w:val="001052B2"/>
    <w:rsid w:val="00110865"/>
    <w:rsid w:val="001109CD"/>
    <w:rsid w:val="0011318C"/>
    <w:rsid w:val="001156CD"/>
    <w:rsid w:val="00115983"/>
    <w:rsid w:val="00115E48"/>
    <w:rsid w:val="00116891"/>
    <w:rsid w:val="00120913"/>
    <w:rsid w:val="001217C7"/>
    <w:rsid w:val="0012704D"/>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058"/>
    <w:rsid w:val="001772BF"/>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817"/>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3E77"/>
    <w:rsid w:val="002242FF"/>
    <w:rsid w:val="002260F8"/>
    <w:rsid w:val="00230A57"/>
    <w:rsid w:val="00232589"/>
    <w:rsid w:val="00233D55"/>
    <w:rsid w:val="00236CE9"/>
    <w:rsid w:val="00236FCB"/>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4B51"/>
    <w:rsid w:val="0026523B"/>
    <w:rsid w:val="00266329"/>
    <w:rsid w:val="00266D73"/>
    <w:rsid w:val="0027136B"/>
    <w:rsid w:val="002719BC"/>
    <w:rsid w:val="00271A8C"/>
    <w:rsid w:val="00272602"/>
    <w:rsid w:val="00274265"/>
    <w:rsid w:val="00274618"/>
    <w:rsid w:val="00275023"/>
    <w:rsid w:val="002750B1"/>
    <w:rsid w:val="00275473"/>
    <w:rsid w:val="00277237"/>
    <w:rsid w:val="002779F9"/>
    <w:rsid w:val="00280DB8"/>
    <w:rsid w:val="00280FFC"/>
    <w:rsid w:val="0028102D"/>
    <w:rsid w:val="002814A0"/>
    <w:rsid w:val="00281879"/>
    <w:rsid w:val="00283965"/>
    <w:rsid w:val="0028485E"/>
    <w:rsid w:val="00284C0E"/>
    <w:rsid w:val="00284DB4"/>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3514"/>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3316"/>
    <w:rsid w:val="002D7112"/>
    <w:rsid w:val="002D7A13"/>
    <w:rsid w:val="002D7C0D"/>
    <w:rsid w:val="002E0A9D"/>
    <w:rsid w:val="002E0CD6"/>
    <w:rsid w:val="002E142B"/>
    <w:rsid w:val="002E21E0"/>
    <w:rsid w:val="002E3E34"/>
    <w:rsid w:val="002E5A7F"/>
    <w:rsid w:val="002F0C8E"/>
    <w:rsid w:val="002F1C74"/>
    <w:rsid w:val="002F30D9"/>
    <w:rsid w:val="002F3AA5"/>
    <w:rsid w:val="002F5DBF"/>
    <w:rsid w:val="002F61D9"/>
    <w:rsid w:val="00301176"/>
    <w:rsid w:val="00301566"/>
    <w:rsid w:val="003016CF"/>
    <w:rsid w:val="00302AC2"/>
    <w:rsid w:val="00303D34"/>
    <w:rsid w:val="00304C97"/>
    <w:rsid w:val="0030686B"/>
    <w:rsid w:val="003073EC"/>
    <w:rsid w:val="003103D3"/>
    <w:rsid w:val="003104BF"/>
    <w:rsid w:val="003132EB"/>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4567"/>
    <w:rsid w:val="00356FD7"/>
    <w:rsid w:val="003573A4"/>
    <w:rsid w:val="00362421"/>
    <w:rsid w:val="00362BA9"/>
    <w:rsid w:val="00364878"/>
    <w:rsid w:val="00365EC9"/>
    <w:rsid w:val="0036787F"/>
    <w:rsid w:val="00371D1D"/>
    <w:rsid w:val="0037386C"/>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5EA4"/>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940"/>
    <w:rsid w:val="00464E59"/>
    <w:rsid w:val="0046713E"/>
    <w:rsid w:val="00473C3B"/>
    <w:rsid w:val="00475AA6"/>
    <w:rsid w:val="00476595"/>
    <w:rsid w:val="00476799"/>
    <w:rsid w:val="00477C74"/>
    <w:rsid w:val="00480E6D"/>
    <w:rsid w:val="00483F99"/>
    <w:rsid w:val="00487FD2"/>
    <w:rsid w:val="00490221"/>
    <w:rsid w:val="0049178A"/>
    <w:rsid w:val="00492EB4"/>
    <w:rsid w:val="004938E1"/>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388"/>
    <w:rsid w:val="004E5CBD"/>
    <w:rsid w:val="004E77A3"/>
    <w:rsid w:val="004F086B"/>
    <w:rsid w:val="004F3BDC"/>
    <w:rsid w:val="004F3EFA"/>
    <w:rsid w:val="004F5243"/>
    <w:rsid w:val="004F624F"/>
    <w:rsid w:val="004F692E"/>
    <w:rsid w:val="004F6A80"/>
    <w:rsid w:val="00500586"/>
    <w:rsid w:val="00501BD0"/>
    <w:rsid w:val="00504C3D"/>
    <w:rsid w:val="00506226"/>
    <w:rsid w:val="00507D6B"/>
    <w:rsid w:val="00511A93"/>
    <w:rsid w:val="00511BD0"/>
    <w:rsid w:val="00512980"/>
    <w:rsid w:val="00516133"/>
    <w:rsid w:val="00517B08"/>
    <w:rsid w:val="0052011D"/>
    <w:rsid w:val="00520696"/>
    <w:rsid w:val="00520D66"/>
    <w:rsid w:val="00521C9A"/>
    <w:rsid w:val="00522B2E"/>
    <w:rsid w:val="00522D9E"/>
    <w:rsid w:val="00522E9A"/>
    <w:rsid w:val="005241C3"/>
    <w:rsid w:val="00525F59"/>
    <w:rsid w:val="00527167"/>
    <w:rsid w:val="005314A3"/>
    <w:rsid w:val="00531B39"/>
    <w:rsid w:val="0053276E"/>
    <w:rsid w:val="00532AE4"/>
    <w:rsid w:val="00532BDE"/>
    <w:rsid w:val="00532F82"/>
    <w:rsid w:val="00540787"/>
    <w:rsid w:val="00541CEB"/>
    <w:rsid w:val="00541F86"/>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57"/>
    <w:rsid w:val="005969EB"/>
    <w:rsid w:val="005A15EB"/>
    <w:rsid w:val="005A1C57"/>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5932"/>
    <w:rsid w:val="005C6220"/>
    <w:rsid w:val="005D0AAA"/>
    <w:rsid w:val="005D28A0"/>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903"/>
    <w:rsid w:val="005E6D26"/>
    <w:rsid w:val="005E6F5F"/>
    <w:rsid w:val="005E782B"/>
    <w:rsid w:val="005F147D"/>
    <w:rsid w:val="005F3704"/>
    <w:rsid w:val="005F3FB9"/>
    <w:rsid w:val="005F794B"/>
    <w:rsid w:val="005F7C77"/>
    <w:rsid w:val="006046DF"/>
    <w:rsid w:val="00606135"/>
    <w:rsid w:val="0061082E"/>
    <w:rsid w:val="00611AB4"/>
    <w:rsid w:val="006124F5"/>
    <w:rsid w:val="006127B2"/>
    <w:rsid w:val="00612E0E"/>
    <w:rsid w:val="00613B40"/>
    <w:rsid w:val="00613CB5"/>
    <w:rsid w:val="00613F04"/>
    <w:rsid w:val="0061500E"/>
    <w:rsid w:val="00615AF0"/>
    <w:rsid w:val="00616BE0"/>
    <w:rsid w:val="00617436"/>
    <w:rsid w:val="0061754C"/>
    <w:rsid w:val="00620035"/>
    <w:rsid w:val="006203F2"/>
    <w:rsid w:val="00621399"/>
    <w:rsid w:val="0062156A"/>
    <w:rsid w:val="006221C7"/>
    <w:rsid w:val="00622C43"/>
    <w:rsid w:val="00622CF2"/>
    <w:rsid w:val="00623C8A"/>
    <w:rsid w:val="00623EA0"/>
    <w:rsid w:val="00631EDF"/>
    <w:rsid w:val="00632403"/>
    <w:rsid w:val="0063313B"/>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32"/>
    <w:rsid w:val="00654D5E"/>
    <w:rsid w:val="00655D80"/>
    <w:rsid w:val="00657EBD"/>
    <w:rsid w:val="00660ED0"/>
    <w:rsid w:val="0066140E"/>
    <w:rsid w:val="00665359"/>
    <w:rsid w:val="00667F53"/>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178"/>
    <w:rsid w:val="00683E74"/>
    <w:rsid w:val="00686D09"/>
    <w:rsid w:val="0068704B"/>
    <w:rsid w:val="00687294"/>
    <w:rsid w:val="006902F3"/>
    <w:rsid w:val="006905F4"/>
    <w:rsid w:val="00690AE7"/>
    <w:rsid w:val="00690E97"/>
    <w:rsid w:val="006910F5"/>
    <w:rsid w:val="00693670"/>
    <w:rsid w:val="00693D90"/>
    <w:rsid w:val="00694224"/>
    <w:rsid w:val="006974C2"/>
    <w:rsid w:val="006A2AF1"/>
    <w:rsid w:val="006A37E9"/>
    <w:rsid w:val="006A38D9"/>
    <w:rsid w:val="006A71AF"/>
    <w:rsid w:val="006A7323"/>
    <w:rsid w:val="006A79D2"/>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0426C"/>
    <w:rsid w:val="007054CB"/>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0410"/>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833"/>
    <w:rsid w:val="00847A4D"/>
    <w:rsid w:val="00847DEF"/>
    <w:rsid w:val="0085009C"/>
    <w:rsid w:val="00851049"/>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3B5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3244"/>
    <w:rsid w:val="008B3247"/>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5C91"/>
    <w:rsid w:val="009A6A41"/>
    <w:rsid w:val="009A7338"/>
    <w:rsid w:val="009A76D1"/>
    <w:rsid w:val="009B12FF"/>
    <w:rsid w:val="009B5B42"/>
    <w:rsid w:val="009B5C35"/>
    <w:rsid w:val="009B5DFE"/>
    <w:rsid w:val="009B6FFE"/>
    <w:rsid w:val="009C02F1"/>
    <w:rsid w:val="009C3180"/>
    <w:rsid w:val="009C516A"/>
    <w:rsid w:val="009D0884"/>
    <w:rsid w:val="009D097B"/>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6381"/>
    <w:rsid w:val="00A505E4"/>
    <w:rsid w:val="00A50FF8"/>
    <w:rsid w:val="00A539EF"/>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A42"/>
    <w:rsid w:val="00A94FDF"/>
    <w:rsid w:val="00A962F9"/>
    <w:rsid w:val="00A969E2"/>
    <w:rsid w:val="00A96EDE"/>
    <w:rsid w:val="00AA16CF"/>
    <w:rsid w:val="00AA3041"/>
    <w:rsid w:val="00AA4656"/>
    <w:rsid w:val="00AA46EA"/>
    <w:rsid w:val="00AA5ECA"/>
    <w:rsid w:val="00AA7034"/>
    <w:rsid w:val="00AB026E"/>
    <w:rsid w:val="00AB0B4E"/>
    <w:rsid w:val="00AB17F9"/>
    <w:rsid w:val="00AB20BC"/>
    <w:rsid w:val="00AB3755"/>
    <w:rsid w:val="00AB3DAE"/>
    <w:rsid w:val="00AB4D7F"/>
    <w:rsid w:val="00AC0D45"/>
    <w:rsid w:val="00AC1A99"/>
    <w:rsid w:val="00AC4891"/>
    <w:rsid w:val="00AC575E"/>
    <w:rsid w:val="00AC63B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3A19"/>
    <w:rsid w:val="00B1421B"/>
    <w:rsid w:val="00B147CC"/>
    <w:rsid w:val="00B1483E"/>
    <w:rsid w:val="00B157DD"/>
    <w:rsid w:val="00B17ABA"/>
    <w:rsid w:val="00B206EB"/>
    <w:rsid w:val="00B214A5"/>
    <w:rsid w:val="00B21F93"/>
    <w:rsid w:val="00B22532"/>
    <w:rsid w:val="00B23C2D"/>
    <w:rsid w:val="00B252F9"/>
    <w:rsid w:val="00B259DD"/>
    <w:rsid w:val="00B25D7E"/>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9AD"/>
    <w:rsid w:val="00B91C59"/>
    <w:rsid w:val="00B921F2"/>
    <w:rsid w:val="00B94768"/>
    <w:rsid w:val="00B9544C"/>
    <w:rsid w:val="00BA3398"/>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D0BC2"/>
    <w:rsid w:val="00BD0E10"/>
    <w:rsid w:val="00BD28E9"/>
    <w:rsid w:val="00BD2FBF"/>
    <w:rsid w:val="00BD40FD"/>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1A65"/>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47704"/>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466A"/>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4081"/>
    <w:rsid w:val="00D25C50"/>
    <w:rsid w:val="00D26477"/>
    <w:rsid w:val="00D26A91"/>
    <w:rsid w:val="00D2764B"/>
    <w:rsid w:val="00D27B03"/>
    <w:rsid w:val="00D27BBE"/>
    <w:rsid w:val="00D3098E"/>
    <w:rsid w:val="00D316C9"/>
    <w:rsid w:val="00D31CAC"/>
    <w:rsid w:val="00D3216F"/>
    <w:rsid w:val="00D3499D"/>
    <w:rsid w:val="00D356D6"/>
    <w:rsid w:val="00D36AEF"/>
    <w:rsid w:val="00D37F6A"/>
    <w:rsid w:val="00D40AEE"/>
    <w:rsid w:val="00D40DDD"/>
    <w:rsid w:val="00D41064"/>
    <w:rsid w:val="00D41B07"/>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26EA"/>
    <w:rsid w:val="00D73ED0"/>
    <w:rsid w:val="00D75742"/>
    <w:rsid w:val="00D808AC"/>
    <w:rsid w:val="00D81289"/>
    <w:rsid w:val="00D81E85"/>
    <w:rsid w:val="00D8210F"/>
    <w:rsid w:val="00D85EC3"/>
    <w:rsid w:val="00D867C7"/>
    <w:rsid w:val="00D87532"/>
    <w:rsid w:val="00D91F3E"/>
    <w:rsid w:val="00D93B77"/>
    <w:rsid w:val="00D93C0C"/>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52FE"/>
    <w:rsid w:val="00DE694A"/>
    <w:rsid w:val="00DE6B9D"/>
    <w:rsid w:val="00DE6DE5"/>
    <w:rsid w:val="00DE7293"/>
    <w:rsid w:val="00DE79B5"/>
    <w:rsid w:val="00DF464F"/>
    <w:rsid w:val="00DF7D81"/>
    <w:rsid w:val="00DF7F6B"/>
    <w:rsid w:val="00E00D2D"/>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317F"/>
    <w:rsid w:val="00E27FCF"/>
    <w:rsid w:val="00E31ED1"/>
    <w:rsid w:val="00E32202"/>
    <w:rsid w:val="00E354D3"/>
    <w:rsid w:val="00E35AAA"/>
    <w:rsid w:val="00E37A39"/>
    <w:rsid w:val="00E37CF0"/>
    <w:rsid w:val="00E40C1A"/>
    <w:rsid w:val="00E44B05"/>
    <w:rsid w:val="00E5366A"/>
    <w:rsid w:val="00E55A86"/>
    <w:rsid w:val="00E56942"/>
    <w:rsid w:val="00E6124D"/>
    <w:rsid w:val="00E66C95"/>
    <w:rsid w:val="00E70014"/>
    <w:rsid w:val="00E71527"/>
    <w:rsid w:val="00E73BF8"/>
    <w:rsid w:val="00E75246"/>
    <w:rsid w:val="00E77781"/>
    <w:rsid w:val="00E82418"/>
    <w:rsid w:val="00E82EFE"/>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C8A"/>
    <w:rsid w:val="00EE6A3D"/>
    <w:rsid w:val="00EE7D75"/>
    <w:rsid w:val="00EF0548"/>
    <w:rsid w:val="00EF3DBE"/>
    <w:rsid w:val="00EF6284"/>
    <w:rsid w:val="00F008A8"/>
    <w:rsid w:val="00F02C88"/>
    <w:rsid w:val="00F03E64"/>
    <w:rsid w:val="00F0420B"/>
    <w:rsid w:val="00F0445B"/>
    <w:rsid w:val="00F064FA"/>
    <w:rsid w:val="00F06AB7"/>
    <w:rsid w:val="00F06EF5"/>
    <w:rsid w:val="00F12197"/>
    <w:rsid w:val="00F1248D"/>
    <w:rsid w:val="00F1294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54AA"/>
    <w:rsid w:val="00F571F9"/>
    <w:rsid w:val="00F6070C"/>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A736C"/>
    <w:rsid w:val="00FB1AB1"/>
    <w:rsid w:val="00FB22B2"/>
    <w:rsid w:val="00FB2B2B"/>
    <w:rsid w:val="00FB6F13"/>
    <w:rsid w:val="00FB74FD"/>
    <w:rsid w:val="00FB7D9A"/>
    <w:rsid w:val="00FC12CE"/>
    <w:rsid w:val="00FC13E7"/>
    <w:rsid w:val="00FC2427"/>
    <w:rsid w:val="00FC6091"/>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4F4D"/>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B56"/>
    <w:rPr>
      <w:sz w:val="24"/>
    </w:rPr>
  </w:style>
  <w:style w:type="paragraph" w:styleId="Heading1">
    <w:name w:val="heading 1"/>
    <w:aliases w:val="Document Header1,Main Section Heading,Titre 1 Car Car Car Car Car Car Car Car Car Car Car Car Car Car Car Car Car Car"/>
    <w:basedOn w:val="Normal"/>
    <w:next w:val="Normal"/>
    <w:link w:val="Heading1Char"/>
    <w:uiPriority w:val="9"/>
    <w:qFormat/>
    <w:pPr>
      <w:spacing w:after="200"/>
      <w:jc w:val="center"/>
      <w:outlineLvl w:val="0"/>
    </w:pPr>
    <w:rPr>
      <w:b/>
      <w:kern w:val="28"/>
      <w:sz w:val="52"/>
    </w:rPr>
  </w:style>
  <w:style w:type="paragraph" w:styleId="Heading2">
    <w:name w:val="heading 2"/>
    <w:aliases w:val="Title Header2,h2,Paranum,Titre 2 Car Car Car Car Car Car Car Car,titre  1"/>
    <w:basedOn w:val="Normal"/>
    <w:next w:val="Normal"/>
    <w:link w:val="Heading2Char"/>
    <w:uiPriority w:val="9"/>
    <w:qFormat/>
    <w:pPr>
      <w:keepNext/>
      <w:tabs>
        <w:tab w:val="left" w:pos="1350"/>
      </w:tabs>
      <w:outlineLvl w:val="1"/>
    </w:pPr>
    <w:rPr>
      <w:b/>
    </w:rPr>
  </w:style>
  <w:style w:type="paragraph" w:styleId="Heading3">
    <w:name w:val="heading 3"/>
    <w:aliases w:val="Section Header3,Sub-Clause Paragraph"/>
    <w:basedOn w:val="Normal"/>
    <w:next w:val="Normal"/>
    <w:link w:val="Heading3Char"/>
    <w:uiPriority w:val="9"/>
    <w:qFormat/>
    <w:pPr>
      <w:spacing w:after="200"/>
      <w:jc w:val="both"/>
      <w:outlineLvl w:val="2"/>
    </w:pPr>
    <w:rPr>
      <w:lang w:val="en-US"/>
    </w:rPr>
  </w:style>
  <w:style w:type="paragraph" w:styleId="Heading4">
    <w:name w:val="heading 4"/>
    <w:aliases w:val="Sub-Clause Sub-paragraph,ClauseSubSub_No&amp;Name,titre  3"/>
    <w:basedOn w:val="Normal"/>
    <w:next w:val="Normal"/>
    <w:link w:val="Heading4Char"/>
    <w:uiPriority w:val="9"/>
    <w:qFormat/>
    <w:pPr>
      <w:spacing w:after="200"/>
      <w:jc w:val="both"/>
      <w:outlineLvl w:val="3"/>
    </w:pPr>
    <w:rPr>
      <w:lang w:val="en-US"/>
    </w:rPr>
  </w:style>
  <w:style w:type="paragraph" w:styleId="Heading5">
    <w:name w:val="heading 5"/>
    <w:aliases w:val="Side, Side"/>
    <w:basedOn w:val="Normal"/>
    <w:next w:val="Normal"/>
    <w:link w:val="Heading5Char"/>
    <w:uiPriority w:val="9"/>
    <w:qFormat/>
    <w:pPr>
      <w:spacing w:before="240" w:after="60"/>
      <w:jc w:val="center"/>
      <w:outlineLvl w:val="4"/>
    </w:pPr>
    <w:rPr>
      <w:rFonts w:ascii="Times New Roman Bold" w:hAnsi="Times New Roman Bold"/>
      <w:b/>
      <w:sz w:val="32"/>
      <w:lang w:val="es-ES_tradnl"/>
    </w:rPr>
  </w:style>
  <w:style w:type="paragraph" w:styleId="Heading6">
    <w:name w:val="heading 6"/>
    <w:aliases w:val="Titre  4"/>
    <w:basedOn w:val="Normal"/>
    <w:next w:val="Normal"/>
    <w:link w:val="Heading6Char"/>
    <w:uiPriority w:val="9"/>
    <w:qFormat/>
    <w:pPr>
      <w:spacing w:before="240" w:after="60"/>
      <w:jc w:val="both"/>
      <w:outlineLvl w:val="5"/>
    </w:pPr>
    <w:rPr>
      <w:i/>
      <w:sz w:val="22"/>
      <w:lang w:val="es-ES_tradnl"/>
    </w:rPr>
  </w:style>
  <w:style w:type="paragraph" w:styleId="Heading7">
    <w:name w:val="heading 7"/>
    <w:aliases w:val="Titre  5"/>
    <w:basedOn w:val="Normal"/>
    <w:next w:val="Normal"/>
    <w:link w:val="Heading7Char"/>
    <w:uiPriority w:val="9"/>
    <w:qFormat/>
    <w:pPr>
      <w:spacing w:before="240" w:after="60"/>
      <w:jc w:val="both"/>
      <w:outlineLvl w:val="6"/>
    </w:pPr>
    <w:rPr>
      <w:rFonts w:ascii="Arial" w:hAnsi="Arial"/>
      <w:sz w:val="20"/>
      <w:lang w:val="es-ES_tradnl"/>
    </w:rPr>
  </w:style>
  <w:style w:type="paragraph" w:styleId="Heading8">
    <w:name w:val="heading 8"/>
    <w:basedOn w:val="Normal"/>
    <w:next w:val="Normal"/>
    <w:link w:val="Heading8Char"/>
    <w:uiPriority w:val="9"/>
    <w:qFormat/>
    <w:pPr>
      <w:spacing w:before="240" w:after="60"/>
      <w:jc w:val="both"/>
      <w:outlineLvl w:val="7"/>
    </w:pPr>
    <w:rPr>
      <w:rFonts w:ascii="Arial" w:hAnsi="Arial"/>
      <w:i/>
      <w:sz w:val="20"/>
      <w:lang w:val="es-ES_tradnl"/>
    </w:rPr>
  </w:style>
  <w:style w:type="paragraph" w:styleId="Heading9">
    <w:name w:val="heading 9"/>
    <w:basedOn w:val="Normal"/>
    <w:next w:val="Normal"/>
    <w:link w:val="Heading9Char"/>
    <w:uiPriority w:val="9"/>
    <w:qFormat/>
    <w:pPr>
      <w:spacing w:before="240" w:after="60"/>
      <w:jc w:val="both"/>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BodyText2">
    <w:name w:val="Body Text 2"/>
    <w:basedOn w:val="Normal"/>
    <w:link w:val="BodyText2Char"/>
    <w:uiPriority w:val="99"/>
    <w:pPr>
      <w:spacing w:before="120" w:after="120"/>
      <w:jc w:val="center"/>
    </w:pPr>
    <w:rPr>
      <w:b/>
      <w:sz w:val="28"/>
      <w:lang w:val="es-ES_tradnl"/>
    </w:rPr>
  </w:style>
  <w:style w:type="paragraph" w:customStyle="1" w:styleId="SectionVIIHeader2">
    <w:name w:val="Section VII Header2"/>
    <w:basedOn w:val="Heading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Heading1"/>
    <w:autoRedefine/>
    <w:rsid w:val="00DE0649"/>
    <w:pPr>
      <w:spacing w:before="120" w:after="120"/>
    </w:pPr>
    <w:rPr>
      <w:bCs/>
      <w:iCs/>
      <w:kern w:val="0"/>
      <w:sz w:val="28"/>
      <w:szCs w:val="28"/>
    </w:rPr>
  </w:style>
  <w:style w:type="paragraph" w:styleId="Title">
    <w:name w:val="Title"/>
    <w:basedOn w:val="Normal"/>
    <w:link w:val="TitleChar"/>
    <w:uiPriority w:val="10"/>
    <w:qFormat/>
    <w:pPr>
      <w:jc w:val="center"/>
    </w:pPr>
    <w:rPr>
      <w:b/>
      <w:sz w:val="48"/>
      <w:lang w:val="es-ES_tradnl"/>
    </w:rPr>
  </w:style>
  <w:style w:type="paragraph" w:styleId="Footer">
    <w:name w:val="footer"/>
    <w:basedOn w:val="Normal"/>
    <w:link w:val="FooterChar"/>
    <w:uiPriority w:val="99"/>
    <w:pPr>
      <w:tabs>
        <w:tab w:val="right" w:leader="underscore" w:pos="9504"/>
      </w:tabs>
      <w:spacing w:before="120"/>
    </w:pPr>
    <w:rPr>
      <w:lang w:val="es-ES_tradnl"/>
    </w:rPr>
  </w:style>
  <w:style w:type="paragraph" w:customStyle="1" w:styleId="Subtitle2">
    <w:name w:val="Subtitle 2"/>
    <w:basedOn w:val="Footer"/>
    <w:autoRedefine/>
    <w:rsid w:val="00CE5595"/>
    <w:pPr>
      <w:tabs>
        <w:tab w:val="clear" w:pos="9504"/>
      </w:tabs>
      <w:suppressAutoHyphens/>
      <w:spacing w:after="120"/>
      <w:jc w:val="center"/>
      <w:outlineLvl w:val="1"/>
    </w:pPr>
    <w:rPr>
      <w:b/>
      <w:sz w:val="32"/>
      <w:szCs w:val="32"/>
      <w:lang w:val="fr-FR"/>
    </w:rPr>
  </w:style>
  <w:style w:type="paragraph" w:styleId="List">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OC1">
    <w:name w:val="toc 1"/>
    <w:basedOn w:val="Normal"/>
    <w:next w:val="Normal"/>
    <w:uiPriority w:val="39"/>
    <w:rsid w:val="003104BF"/>
    <w:pPr>
      <w:tabs>
        <w:tab w:val="left" w:pos="322"/>
        <w:tab w:val="right" w:leader="dot" w:pos="9350"/>
      </w:tabs>
      <w:spacing w:before="240" w:after="120"/>
    </w:pPr>
    <w:rPr>
      <w:b/>
      <w:bCs/>
      <w:noProof/>
    </w:rPr>
  </w:style>
  <w:style w:type="paragraph" w:styleId="TOC2">
    <w:name w:val="toc 2"/>
    <w:basedOn w:val="Normal"/>
    <w:next w:val="Normal"/>
    <w:uiPriority w:val="39"/>
    <w:rsid w:val="00C70B57"/>
    <w:pPr>
      <w:tabs>
        <w:tab w:val="left" w:pos="567"/>
        <w:tab w:val="right" w:leader="dot" w:pos="9350"/>
      </w:tabs>
      <w:ind w:left="567" w:hanging="567"/>
    </w:pPr>
    <w:rPr>
      <w:iCs/>
      <w:noProof/>
    </w:rPr>
  </w:style>
  <w:style w:type="paragraph" w:styleId="Subtitle">
    <w:name w:val="Subtitle"/>
    <w:aliases w:val="Sous-titre;titre   1"/>
    <w:basedOn w:val="Normal"/>
    <w:link w:val="SubtitleCh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BodyTextIndent3">
    <w:name w:val="Body Text Indent 3"/>
    <w:basedOn w:val="Normal"/>
    <w:link w:val="BodyTextIndent3Char"/>
    <w:uiPriority w:val="99"/>
    <w:pPr>
      <w:spacing w:before="240"/>
      <w:ind w:left="576"/>
      <w:jc w:val="both"/>
    </w:pPr>
    <w:rPr>
      <w:lang w:val="en-US"/>
    </w:rPr>
  </w:style>
  <w:style w:type="paragraph" w:styleId="BodyTextIndent2">
    <w:name w:val="Body Text Indent 2"/>
    <w:basedOn w:val="Normal"/>
    <w:link w:val="BodyTextIndent2Char"/>
    <w:uiPriority w:val="99"/>
    <w:pPr>
      <w:ind w:left="360" w:firstLine="360"/>
      <w:jc w:val="both"/>
    </w:pPr>
    <w:rPr>
      <w:lang w:val="es-ES_tradnl"/>
    </w:rPr>
  </w:style>
  <w:style w:type="paragraph" w:styleId="BodyTextIndent">
    <w:name w:val="Body Text Indent"/>
    <w:basedOn w:val="Normal"/>
    <w:link w:val="BodyTextIndentChar"/>
    <w:pPr>
      <w:ind w:left="720"/>
      <w:jc w:val="both"/>
    </w:pPr>
    <w:rPr>
      <w:lang w:val="es-ES_tradnl"/>
    </w:rPr>
  </w:style>
  <w:style w:type="paragraph" w:styleId="Header">
    <w:name w:val="header"/>
    <w:aliases w:val="Para3,heading 3 after h2,h,h3+,ContentsHeader,hd,he,En-tête-LP,En-tête client,alize,STYLE NORMAL"/>
    <w:basedOn w:val="Normal"/>
    <w:link w:val="HeaderChar"/>
    <w:uiPriority w:val="99"/>
    <w:pPr>
      <w:pBdr>
        <w:bottom w:val="single" w:sz="4" w:space="1" w:color="000000"/>
      </w:pBdr>
      <w:tabs>
        <w:tab w:val="right" w:pos="9000"/>
      </w:tabs>
      <w:jc w:val="both"/>
    </w:pPr>
    <w:rPr>
      <w:sz w:val="20"/>
      <w:lang w:val="es-ES_tradnl"/>
    </w:rPr>
  </w:style>
  <w:style w:type="character" w:styleId="PageNumber">
    <w:name w:val="page number"/>
    <w:basedOn w:val="DefaultParagraphFon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pPr>
      <w:jc w:val="both"/>
    </w:pPr>
    <w:rPr>
      <w:sz w:val="20"/>
      <w:lang w:val="es-ES_tradnl"/>
    </w:rPr>
  </w:style>
  <w:style w:type="paragraph" w:styleId="BodyText">
    <w:name w:val="Body Text"/>
    <w:basedOn w:val="Normal"/>
    <w:link w:val="BodyTextChar"/>
    <w:qFormat/>
    <w:pPr>
      <w:jc w:val="both"/>
    </w:pPr>
    <w:rPr>
      <w:lang w:val="es-ES_tradnl"/>
    </w:rPr>
  </w:style>
  <w:style w:type="character" w:styleId="FootnoteReference">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Heading4"/>
    <w:autoRedefine/>
    <w:pPr>
      <w:spacing w:after="0"/>
      <w:jc w:val="left"/>
      <w:outlineLvl w:val="9"/>
    </w:pPr>
    <w:rPr>
      <w:b/>
      <w:lang w:val="fr-FR"/>
    </w:rPr>
  </w:style>
  <w:style w:type="paragraph" w:styleId="TOC3">
    <w:name w:val="toc 3"/>
    <w:basedOn w:val="Normal"/>
    <w:next w:val="Normal"/>
    <w:autoRedefine/>
    <w:uiPriority w:val="39"/>
    <w:pPr>
      <w:ind w:left="480"/>
    </w:pPr>
    <w:rPr>
      <w:rFonts w:ascii="Calibri" w:hAnsi="Calibri"/>
      <w:sz w:val="20"/>
    </w:rPr>
  </w:style>
  <w:style w:type="paragraph" w:styleId="TOC4">
    <w:name w:val="toc 4"/>
    <w:basedOn w:val="Normal"/>
    <w:next w:val="Normal"/>
    <w:autoRedefine/>
    <w:uiPriority w:val="39"/>
    <w:semiHidden/>
    <w:pPr>
      <w:ind w:left="720"/>
    </w:pPr>
    <w:rPr>
      <w:rFonts w:ascii="Calibri" w:hAnsi="Calibri"/>
      <w:sz w:val="20"/>
    </w:rPr>
  </w:style>
  <w:style w:type="paragraph" w:styleId="TOC5">
    <w:name w:val="toc 5"/>
    <w:basedOn w:val="Normal"/>
    <w:next w:val="Normal"/>
    <w:autoRedefine/>
    <w:uiPriority w:val="39"/>
    <w:semiHidden/>
    <w:pPr>
      <w:ind w:left="960"/>
    </w:pPr>
    <w:rPr>
      <w:rFonts w:ascii="Calibri" w:hAnsi="Calibri"/>
      <w:sz w:val="20"/>
    </w:rPr>
  </w:style>
  <w:style w:type="paragraph" w:styleId="TOC6">
    <w:name w:val="toc 6"/>
    <w:basedOn w:val="Normal"/>
    <w:next w:val="Normal"/>
    <w:autoRedefine/>
    <w:uiPriority w:val="39"/>
    <w:semiHidden/>
    <w:pPr>
      <w:ind w:left="1200"/>
    </w:pPr>
    <w:rPr>
      <w:rFonts w:ascii="Calibri" w:hAnsi="Calibri"/>
      <w:sz w:val="20"/>
    </w:rPr>
  </w:style>
  <w:style w:type="paragraph" w:styleId="TOC7">
    <w:name w:val="toc 7"/>
    <w:basedOn w:val="Normal"/>
    <w:next w:val="Normal"/>
    <w:autoRedefine/>
    <w:uiPriority w:val="39"/>
    <w:semiHidden/>
    <w:pPr>
      <w:ind w:left="1440"/>
    </w:pPr>
    <w:rPr>
      <w:rFonts w:ascii="Calibri" w:hAnsi="Calibri"/>
      <w:sz w:val="20"/>
    </w:rPr>
  </w:style>
  <w:style w:type="paragraph" w:styleId="TOC8">
    <w:name w:val="toc 8"/>
    <w:basedOn w:val="Normal"/>
    <w:next w:val="Normal"/>
    <w:autoRedefine/>
    <w:uiPriority w:val="39"/>
    <w:semiHidden/>
    <w:pPr>
      <w:ind w:left="1680"/>
    </w:pPr>
    <w:rPr>
      <w:rFonts w:ascii="Calibri" w:hAnsi="Calibri"/>
      <w:sz w:val="20"/>
    </w:rPr>
  </w:style>
  <w:style w:type="paragraph" w:styleId="TOC9">
    <w:name w:val="toc 9"/>
    <w:basedOn w:val="Normal"/>
    <w:next w:val="Normal"/>
    <w:autoRedefine/>
    <w:uiPriority w:val="39"/>
    <w:semiHidden/>
    <w:pPr>
      <w:ind w:left="1920"/>
    </w:pPr>
    <w:rPr>
      <w:rFonts w:ascii="Calibri" w:hAnsi="Calibri"/>
      <w:sz w:val="20"/>
    </w:rPr>
  </w:style>
  <w:style w:type="paragraph" w:styleId="BodyText3">
    <w:name w:val="Body Text 3"/>
    <w:basedOn w:val="Normal"/>
    <w:link w:val="BodyText3Char"/>
    <w:uiPriority w:val="99"/>
    <w:pPr>
      <w:jc w:val="center"/>
    </w:pPr>
    <w:rPr>
      <w:rFonts w:ascii="Times New Roman Bold" w:hAnsi="Times New Roman Bold"/>
      <w:spacing w:val="80"/>
      <w:sz w:val="40"/>
    </w:rPr>
  </w:style>
  <w:style w:type="paragraph" w:styleId="DocumentMap">
    <w:name w:val="Document Map"/>
    <w:basedOn w:val="Normal"/>
    <w:link w:val="DocumentMapChar"/>
    <w:uiPriority w:val="99"/>
    <w:pPr>
      <w:shd w:val="clear" w:color="auto" w:fill="000080"/>
    </w:pPr>
    <w:rPr>
      <w:rFonts w:ascii="Tahoma" w:hAnsi="Tahoma"/>
    </w:rPr>
  </w:style>
  <w:style w:type="character" w:styleId="Hyperlink">
    <w:name w:val="Hyperlink"/>
    <w:uiPriority w:val="99"/>
    <w:rsid w:val="00983404"/>
    <w:rPr>
      <w:rFonts w:ascii="Times New Roman" w:hAnsi="Times New Roman"/>
      <w:b w:val="0"/>
      <w:color w:val="auto"/>
      <w:sz w:val="24"/>
      <w:u w:val="single"/>
    </w:rPr>
  </w:style>
  <w:style w:type="paragraph" w:styleId="CommentText">
    <w:name w:val="annotation text"/>
    <w:basedOn w:val="Normal"/>
    <w:link w:val="CommentTextChar"/>
    <w:rPr>
      <w:sz w:val="20"/>
      <w:lang w:val="en-US" w:eastAsia="en-US"/>
    </w:rPr>
  </w:style>
  <w:style w:type="paragraph" w:styleId="BlockText">
    <w:name w:val="Block Text"/>
    <w:basedOn w:val="Normal"/>
    <w:pPr>
      <w:ind w:left="288" w:right="-72"/>
    </w:pPr>
  </w:style>
  <w:style w:type="paragraph" w:styleId="EndnoteText">
    <w:name w:val="endnote text"/>
    <w:basedOn w:val="Normal"/>
    <w:link w:val="EndnoteTextChar"/>
    <w:uiPriority w:val="99"/>
    <w:semiHidden/>
    <w:rPr>
      <w:sz w:val="20"/>
    </w:rPr>
  </w:style>
  <w:style w:type="character" w:styleId="EndnoteReference">
    <w:name w:val="endnote reference"/>
    <w:uiPriority w:val="99"/>
    <w:semiHidden/>
    <w:rPr>
      <w:vertAlign w:val="superscript"/>
    </w:rPr>
  </w:style>
  <w:style w:type="paragraph" w:styleId="BalloonText">
    <w:name w:val="Balloon Text"/>
    <w:basedOn w:val="Normal"/>
    <w:link w:val="BalloonTextChar"/>
    <w:uiPriority w:val="99"/>
    <w:rsid w:val="006974C2"/>
    <w:rPr>
      <w:rFonts w:ascii="Tahoma" w:hAnsi="Tahoma" w:cs="Tahoma"/>
      <w:sz w:val="16"/>
      <w:szCs w:val="16"/>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uiPriority w:val="99"/>
    <w:locked/>
    <w:rsid w:val="002B510F"/>
    <w:rPr>
      <w:lang w:val="es-ES_tradnl"/>
    </w:rPr>
  </w:style>
  <w:style w:type="paragraph" w:styleId="ListParagraph">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ListParagraphCh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Heading9Char">
    <w:name w:val="Heading 9 Char"/>
    <w:link w:val="Heading9"/>
    <w:uiPriority w:val="9"/>
    <w:rsid w:val="007A4779"/>
    <w:rPr>
      <w:rFonts w:ascii="Arial" w:hAnsi="Arial"/>
      <w:b/>
      <w:i/>
      <w:sz w:val="18"/>
      <w:lang w:val="es-ES_tradnl"/>
    </w:rPr>
  </w:style>
  <w:style w:type="character" w:customStyle="1" w:styleId="Heading1Char">
    <w:name w:val="Heading 1 Char"/>
    <w:aliases w:val="Document Header1 Char,Main Section Heading Char,Titre 1 Car Car Car Car Car Car Car Car Car Car Car Car Car Car Car Car Car Car Char"/>
    <w:link w:val="Heading1"/>
    <w:uiPriority w:val="9"/>
    <w:rsid w:val="00D26A91"/>
    <w:rPr>
      <w:b/>
      <w:kern w:val="28"/>
      <w:sz w:val="52"/>
    </w:rPr>
  </w:style>
  <w:style w:type="character" w:customStyle="1" w:styleId="HeaderChar">
    <w:name w:val="Header Char"/>
    <w:aliases w:val="Para3 Char,heading 3 after h2 Char,h Char,h3+ Char,ContentsHeader Char,hd Char,he Char,En-tête-LP Char,En-tête client Char,alize Char,STYLE NORMAL Char"/>
    <w:link w:val="Header"/>
    <w:uiPriority w:val="99"/>
    <w:rsid w:val="00A407AE"/>
    <w:rPr>
      <w:lang w:val="es-ES_tradnl"/>
    </w:rPr>
  </w:style>
  <w:style w:type="character" w:customStyle="1" w:styleId="SubtitleChar">
    <w:name w:val="Subtitle Char"/>
    <w:aliases w:val="Sous-titre;titre   1 Char"/>
    <w:link w:val="Subtitle"/>
    <w:uiPriority w:val="11"/>
    <w:rsid w:val="00A407AE"/>
    <w:rPr>
      <w:b/>
      <w:sz w:val="44"/>
      <w:lang w:val="es-ES_tradnl"/>
    </w:rPr>
  </w:style>
  <w:style w:type="character" w:customStyle="1" w:styleId="BodyTextIndentChar">
    <w:name w:val="Body Text Indent Char"/>
    <w:link w:val="BodyTextIndent"/>
    <w:rsid w:val="00D3216F"/>
    <w:rPr>
      <w:sz w:val="24"/>
      <w:lang w:val="es-ES_tradnl"/>
    </w:rPr>
  </w:style>
  <w:style w:type="character" w:customStyle="1" w:styleId="BodyTextIndent2Char">
    <w:name w:val="Body Text Indent 2 Char"/>
    <w:link w:val="BodyTextIndent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FooterChar">
    <w:name w:val="Footer Char"/>
    <w:link w:val="Footer"/>
    <w:uiPriority w:val="99"/>
    <w:rsid w:val="00CB382A"/>
    <w:rPr>
      <w:sz w:val="24"/>
      <w:lang w:val="es-ES_tradnl"/>
    </w:rPr>
  </w:style>
  <w:style w:type="paragraph" w:customStyle="1" w:styleId="Style1">
    <w:name w:val="Style1"/>
    <w:basedOn w:val="Heading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Heading1Char"/>
    <w:link w:val="Style1"/>
    <w:rsid w:val="00B921F2"/>
    <w:rPr>
      <w:b/>
      <w:kern w:val="28"/>
      <w:sz w:val="52"/>
    </w:rPr>
  </w:style>
  <w:style w:type="paragraph" w:customStyle="1" w:styleId="Style3">
    <w:name w:val="Style3"/>
    <w:basedOn w:val="BodyText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BodyText2Char">
    <w:name w:val="Body Text 2 Char"/>
    <w:link w:val="BodyText2"/>
    <w:uiPriority w:val="99"/>
    <w:rsid w:val="00B921F2"/>
    <w:rPr>
      <w:b/>
      <w:sz w:val="28"/>
      <w:lang w:val="es-ES_tradnl"/>
    </w:rPr>
  </w:style>
  <w:style w:type="character" w:customStyle="1" w:styleId="Style3Char">
    <w:name w:val="Style3 Char"/>
    <w:basedOn w:val="BodyText2Ch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Heading5"/>
    <w:link w:val="Style8Char"/>
    <w:qFormat/>
    <w:rsid w:val="00C92E2A"/>
    <w:rPr>
      <w:lang w:val="fr-FR"/>
    </w:rPr>
  </w:style>
  <w:style w:type="character" w:customStyle="1" w:styleId="Style7Char">
    <w:name w:val="Style7 Char"/>
    <w:link w:val="Style7"/>
    <w:rsid w:val="00F06AB7"/>
    <w:rPr>
      <w:b/>
      <w:sz w:val="24"/>
    </w:rPr>
  </w:style>
  <w:style w:type="character" w:styleId="CommentReference">
    <w:name w:val="annotation reference"/>
    <w:uiPriority w:val="99"/>
    <w:unhideWhenUsed/>
    <w:rsid w:val="00616BE0"/>
    <w:rPr>
      <w:sz w:val="16"/>
      <w:szCs w:val="16"/>
    </w:rPr>
  </w:style>
  <w:style w:type="character" w:customStyle="1" w:styleId="Heading5Char">
    <w:name w:val="Heading 5 Char"/>
    <w:aliases w:val="Side Char, Side Char"/>
    <w:link w:val="Heading5"/>
    <w:uiPriority w:val="9"/>
    <w:rsid w:val="00C92E2A"/>
    <w:rPr>
      <w:rFonts w:ascii="Times New Roman Bold" w:hAnsi="Times New Roman Bold"/>
      <w:b/>
      <w:sz w:val="32"/>
      <w:lang w:val="es-ES_tradnl"/>
    </w:rPr>
  </w:style>
  <w:style w:type="character" w:customStyle="1" w:styleId="Style8Char">
    <w:name w:val="Style8 Char"/>
    <w:basedOn w:val="Heading5Char"/>
    <w:link w:val="Style8"/>
    <w:rsid w:val="00C92E2A"/>
    <w:rPr>
      <w:rFonts w:ascii="Times New Roman Bold" w:hAnsi="Times New Roman Bold"/>
      <w:b/>
      <w:sz w:val="32"/>
      <w:lang w:val="es-ES_tradnl"/>
    </w:rPr>
  </w:style>
  <w:style w:type="paragraph" w:styleId="CommentSubject">
    <w:name w:val="annotation subject"/>
    <w:basedOn w:val="CommentText"/>
    <w:next w:val="CommentText"/>
    <w:link w:val="CommentSubjectChar"/>
    <w:uiPriority w:val="99"/>
    <w:semiHidden/>
    <w:unhideWhenUsed/>
    <w:rsid w:val="00616BE0"/>
    <w:rPr>
      <w:b/>
      <w:bCs/>
      <w:lang w:val="fr-FR" w:eastAsia="fr-FR"/>
    </w:rPr>
  </w:style>
  <w:style w:type="character" w:customStyle="1" w:styleId="CommentTextChar">
    <w:name w:val="Comment Text Char"/>
    <w:basedOn w:val="DefaultParagraphFont"/>
    <w:link w:val="CommentText"/>
    <w:rsid w:val="00616BE0"/>
  </w:style>
  <w:style w:type="character" w:customStyle="1" w:styleId="CommentSubjectChar">
    <w:name w:val="Comment Subject Char"/>
    <w:link w:val="CommentSubject"/>
    <w:uiPriority w:val="99"/>
    <w:semiHidden/>
    <w:rsid w:val="00616BE0"/>
    <w:rPr>
      <w:b/>
      <w:bCs/>
      <w:lang w:val="fr-FR" w:eastAsia="fr-FR"/>
    </w:rPr>
  </w:style>
  <w:style w:type="character" w:customStyle="1" w:styleId="apple-converted-space">
    <w:name w:val="apple-converted-space"/>
    <w:basedOn w:val="DefaultParagraphFont"/>
    <w:rsid w:val="008151BF"/>
  </w:style>
  <w:style w:type="character" w:styleId="Emphasis">
    <w:name w:val="Emphasis"/>
    <w:basedOn w:val="DefaultParagraphFon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locked/>
    <w:rsid w:val="00CD0D87"/>
    <w:rPr>
      <w:rFonts w:cs="Times New Roman"/>
      <w:lang w:val="fr-FR" w:eastAsia="fr-FR"/>
    </w:rPr>
  </w:style>
  <w:style w:type="character" w:customStyle="1" w:styleId="ListParagraphChar">
    <w:name w:val="List Paragraph Char"/>
    <w:aliases w:val="Citation List Char,본문(내용) Char,List Paragraph (numbered (a)) Char,Colorful List - Accent 11 Char,Colorful List - Accent 11CxSpLast Char,List Paragraph (numbered (a))CxSpLast Char,List Paragraph (numbered (a))CxSpLastCxSpLast Char"/>
    <w:basedOn w:val="DefaultParagraphFont"/>
    <w:link w:val="ListParagraph"/>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DefaultParagraphFon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Heading3Char">
    <w:name w:val="Heading 3 Char"/>
    <w:aliases w:val="Section Header3 Char,Sub-Clause Paragraph Char"/>
    <w:basedOn w:val="DefaultParagraphFont"/>
    <w:link w:val="Heading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Heading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BodyTextIndent3Char">
    <w:name w:val="Body Text Indent 3 Char"/>
    <w:basedOn w:val="DefaultParagraphFont"/>
    <w:link w:val="BodyTextIndent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TableGrid">
    <w:name w:val="Table Grid"/>
    <w:aliases w:val="Table long document,IMDC"/>
    <w:basedOn w:val="Table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ListParagraph"/>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ListParagraphChar"/>
    <w:link w:val="CoCHeading1"/>
    <w:rsid w:val="005E4237"/>
    <w:rPr>
      <w:sz w:val="24"/>
      <w:szCs w:val="24"/>
      <w:lang w:val="en-US" w:eastAsia="en-US"/>
    </w:rPr>
  </w:style>
  <w:style w:type="character" w:customStyle="1" w:styleId="RFQHeading01Char">
    <w:name w:val="RFQ Heading 01 Char"/>
    <w:basedOn w:val="DefaultParagraphFon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DefaultParagraphFont"/>
    <w:rsid w:val="00F12197"/>
    <w:rPr>
      <w:rFonts w:ascii="Arial" w:hAnsi="Arial" w:cs="Arial" w:hint="default"/>
    </w:rPr>
  </w:style>
  <w:style w:type="character" w:customStyle="1" w:styleId="Heading2Char">
    <w:name w:val="Heading 2 Char"/>
    <w:aliases w:val="Title Header2 Char,h2 Char,Paranum Char,Titre 2 Car Car Car Car Car Car Car Car Char,titre  1 Char"/>
    <w:basedOn w:val="DefaultParagraphFont"/>
    <w:link w:val="Heading2"/>
    <w:uiPriority w:val="9"/>
    <w:rsid w:val="00C542E4"/>
    <w:rPr>
      <w:b/>
      <w:sz w:val="24"/>
    </w:rPr>
  </w:style>
  <w:style w:type="character" w:customStyle="1" w:styleId="Heading4Char">
    <w:name w:val="Heading 4 Char"/>
    <w:aliases w:val="Sub-Clause Sub-paragraph Char,ClauseSubSub_No&amp;Name Char,titre  3 Char"/>
    <w:basedOn w:val="DefaultParagraphFont"/>
    <w:link w:val="Heading4"/>
    <w:uiPriority w:val="9"/>
    <w:rsid w:val="00C542E4"/>
    <w:rPr>
      <w:sz w:val="24"/>
      <w:lang w:val="en-US"/>
    </w:rPr>
  </w:style>
  <w:style w:type="character" w:customStyle="1" w:styleId="Heading6Char">
    <w:name w:val="Heading 6 Char"/>
    <w:aliases w:val="Titre  4 Char"/>
    <w:basedOn w:val="DefaultParagraphFont"/>
    <w:link w:val="Heading6"/>
    <w:uiPriority w:val="9"/>
    <w:rsid w:val="00C542E4"/>
    <w:rPr>
      <w:i/>
      <w:sz w:val="22"/>
      <w:lang w:val="es-ES_tradnl"/>
    </w:rPr>
  </w:style>
  <w:style w:type="character" w:customStyle="1" w:styleId="Heading7Char">
    <w:name w:val="Heading 7 Char"/>
    <w:aliases w:val="Titre  5 Char"/>
    <w:basedOn w:val="DefaultParagraphFont"/>
    <w:link w:val="Heading7"/>
    <w:uiPriority w:val="9"/>
    <w:rsid w:val="00C542E4"/>
    <w:rPr>
      <w:rFonts w:ascii="Arial" w:hAnsi="Arial"/>
      <w:lang w:val="es-ES_tradnl"/>
    </w:rPr>
  </w:style>
  <w:style w:type="character" w:customStyle="1" w:styleId="Heading8Char">
    <w:name w:val="Heading 8 Char"/>
    <w:basedOn w:val="DefaultParagraphFont"/>
    <w:link w:val="Heading8"/>
    <w:uiPriority w:val="9"/>
    <w:rsid w:val="00C542E4"/>
    <w:rPr>
      <w:rFonts w:ascii="Arial" w:hAnsi="Arial"/>
      <w:i/>
      <w:lang w:val="es-ES_tradnl"/>
    </w:rPr>
  </w:style>
  <w:style w:type="character" w:customStyle="1" w:styleId="a1">
    <w:name w:val="a1"/>
    <w:basedOn w:val="DefaultParagraphFon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OAHeading">
    <w:name w:val="toa heading"/>
    <w:basedOn w:val="Normal"/>
    <w:next w:val="Normal"/>
    <w:semiHidden/>
    <w:rsid w:val="00C542E4"/>
    <w:pPr>
      <w:tabs>
        <w:tab w:val="left" w:pos="9000"/>
        <w:tab w:val="right" w:pos="9360"/>
      </w:tabs>
      <w:spacing w:after="200"/>
      <w:ind w:left="576" w:hanging="576"/>
      <w:jc w:val="both"/>
    </w:pPr>
  </w:style>
  <w:style w:type="paragraph" w:styleId="Caption">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DefaultParagraphFont"/>
    <w:uiPriority w:val="99"/>
    <w:rsid w:val="00C542E4"/>
    <w:rPr>
      <w:sz w:val="24"/>
    </w:rPr>
  </w:style>
  <w:style w:type="character" w:customStyle="1" w:styleId="FooterChar1">
    <w:name w:val="Footer Char1"/>
    <w:basedOn w:val="DefaultParagraphFon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leChar">
    <w:name w:val="Title Char"/>
    <w:basedOn w:val="DefaultParagraphFont"/>
    <w:link w:val="Titl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BodyTextChar">
    <w:name w:val="Body Text Char"/>
    <w:basedOn w:val="DefaultParagraphFont"/>
    <w:link w:val="BodyText"/>
    <w:rsid w:val="00C542E4"/>
    <w:rPr>
      <w:sz w:val="24"/>
      <w:lang w:val="es-ES_tradnl"/>
    </w:rPr>
  </w:style>
  <w:style w:type="character" w:customStyle="1" w:styleId="BodyText3Char">
    <w:name w:val="Body Text 3 Char"/>
    <w:basedOn w:val="DefaultParagraphFont"/>
    <w:link w:val="BodyText3"/>
    <w:uiPriority w:val="99"/>
    <w:rsid w:val="00C542E4"/>
    <w:rPr>
      <w:rFonts w:ascii="Times New Roman Bold" w:hAnsi="Times New Roman Bold"/>
      <w:spacing w:val="80"/>
      <w:sz w:val="40"/>
    </w:rPr>
  </w:style>
  <w:style w:type="character" w:customStyle="1" w:styleId="DocumentMapChar">
    <w:name w:val="Document Map Char"/>
    <w:basedOn w:val="DefaultParagraphFont"/>
    <w:link w:val="DocumentMap"/>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BalloonTextChar">
    <w:name w:val="Balloon Text Char"/>
    <w:basedOn w:val="DefaultParagraphFont"/>
    <w:link w:val="BalloonText"/>
    <w:uiPriority w:val="99"/>
    <w:rsid w:val="00C542E4"/>
    <w:rPr>
      <w:rFonts w:ascii="Tahoma" w:hAnsi="Tahoma" w:cs="Tahoma"/>
      <w:sz w:val="16"/>
      <w:szCs w:val="16"/>
    </w:rPr>
  </w:style>
  <w:style w:type="paragraph" w:customStyle="1" w:styleId="Head2">
    <w:name w:val="Head 2"/>
    <w:basedOn w:val="Heading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DefaultParagraphFon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DefaultParagraphFont"/>
    <w:uiPriority w:val="99"/>
    <w:semiHidden/>
    <w:rsid w:val="00C542E4"/>
    <w:rPr>
      <w:sz w:val="24"/>
    </w:rPr>
  </w:style>
  <w:style w:type="paragraph" w:customStyle="1" w:styleId="UG-Heading1">
    <w:name w:val="UG - Heading 1"/>
    <w:basedOn w:val="Heading1"/>
    <w:rsid w:val="00C542E4"/>
    <w:pPr>
      <w:keepNext/>
      <w:ind w:left="576" w:hanging="576"/>
    </w:pPr>
    <w:rPr>
      <w:sz w:val="36"/>
    </w:rPr>
  </w:style>
  <w:style w:type="paragraph" w:customStyle="1" w:styleId="UG-Heading2">
    <w:name w:val="UG - Heading 2"/>
    <w:basedOn w:val="Heading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IndexHeading">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HTMLPreformatted">
    <w:name w:val="HTML Preformatted"/>
    <w:basedOn w:val="Normal"/>
    <w:link w:val="HTMLPreformattedCh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Heading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Heading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evision">
    <w:name w:val="Revision"/>
    <w:hidden/>
    <w:uiPriority w:val="99"/>
    <w:semiHidden/>
    <w:rsid w:val="00C542E4"/>
    <w:pPr>
      <w:spacing w:after="200"/>
      <w:ind w:left="576" w:hanging="576"/>
      <w:jc w:val="both"/>
    </w:pPr>
    <w:rPr>
      <w:sz w:val="24"/>
    </w:rPr>
  </w:style>
  <w:style w:type="character" w:customStyle="1" w:styleId="EndnoteTextChar">
    <w:name w:val="Endnote Text Char"/>
    <w:basedOn w:val="DefaultParagraphFont"/>
    <w:link w:val="EndnoteText"/>
    <w:uiPriority w:val="99"/>
    <w:semiHidden/>
    <w:rsid w:val="00C542E4"/>
  </w:style>
  <w:style w:type="paragraph" w:customStyle="1" w:styleId="UG-Title">
    <w:name w:val="UG-Title"/>
    <w:basedOn w:val="Subtitl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DefaultParagraphFont"/>
    <w:link w:val="Part"/>
    <w:rsid w:val="00C542E4"/>
    <w:rPr>
      <w:b/>
      <w:sz w:val="56"/>
    </w:rPr>
  </w:style>
  <w:style w:type="character" w:customStyle="1" w:styleId="BodyText21Char">
    <w:name w:val="Body Text 21 Char"/>
    <w:basedOn w:val="DefaultParagraphFon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DefaultParagraphFon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NormalIndent">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DefaultParagraphFon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DefaultParagraphFon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ListParagraph"/>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DefaultParagraphFon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TopofForm">
    <w:name w:val="HTML Top of Form"/>
    <w:basedOn w:val="Normal"/>
    <w:next w:val="Normal"/>
    <w:link w:val="z-TopofFormCh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C542E4"/>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C542E4"/>
    <w:rPr>
      <w:rFonts w:ascii="Arial" w:hAnsi="Arial" w:cs="Arial"/>
      <w:vanish/>
      <w:sz w:val="16"/>
      <w:szCs w:val="16"/>
      <w:lang w:val="en-US" w:eastAsia="en-US"/>
    </w:rPr>
  </w:style>
  <w:style w:type="character" w:customStyle="1" w:styleId="slide-up">
    <w:name w:val="slide-up"/>
    <w:basedOn w:val="DefaultParagraphFont"/>
    <w:rsid w:val="00C542E4"/>
  </w:style>
  <w:style w:type="character" w:customStyle="1" w:styleId="bverrortitle1">
    <w:name w:val="bverrortitle1"/>
    <w:basedOn w:val="DefaultParagraphFon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DefaultParagraphFon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DefaultParagraphFon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DefaultParagraphFon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Normal"/>
    <w:next w:val="TableGrid"/>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Normal"/>
    <w:next w:val="TableGrid"/>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h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har">
    <w:name w:val="Signature Char"/>
    <w:basedOn w:val="DefaultParagraphFon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DefaultParagraphFont"/>
    <w:uiPriority w:val="99"/>
    <w:semiHidden/>
    <w:rsid w:val="00CE20A3"/>
    <w:rPr>
      <w:sz w:val="20"/>
      <w:szCs w:val="20"/>
    </w:rPr>
  </w:style>
  <w:style w:type="paragraph" w:customStyle="1" w:styleId="Char2">
    <w:name w:val="Char2"/>
    <w:basedOn w:val="Normal"/>
    <w:link w:val="FootnoteReference"/>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DefaultParagraphFont"/>
    <w:rsid w:val="00CE20A3"/>
  </w:style>
  <w:style w:type="character" w:customStyle="1" w:styleId="id0301aeaf-8e7e-4c58-95f5-0ef76c6d5601-140">
    <w:name w:val="id_0301aeaf-8e7e-4c58-95f5-0ef76c6d5601-140"/>
    <w:basedOn w:val="DefaultParagraphFont"/>
    <w:rsid w:val="00CE20A3"/>
  </w:style>
  <w:style w:type="character" w:customStyle="1" w:styleId="id0301aeaf-8e7e-4c58-95f5-0ef76c6d5601-141">
    <w:name w:val="id_0301aeaf-8e7e-4c58-95f5-0ef76c6d5601-141"/>
    <w:basedOn w:val="DefaultParagraphFont"/>
    <w:rsid w:val="00CE20A3"/>
  </w:style>
  <w:style w:type="character" w:customStyle="1" w:styleId="id0301aeaf-8e7e-4c58-95f5-0ef76c6d5601-142">
    <w:name w:val="id_0301aeaf-8e7e-4c58-95f5-0ef76c6d5601-142"/>
    <w:basedOn w:val="DefaultParagraphFont"/>
    <w:rsid w:val="00CE20A3"/>
  </w:style>
  <w:style w:type="character" w:customStyle="1" w:styleId="id0301aeaf-8e7e-4c58-95f5-0ef76c6d5601-143">
    <w:name w:val="id_0301aeaf-8e7e-4c58-95f5-0ef76c6d5601-143"/>
    <w:basedOn w:val="DefaultParagraphFont"/>
    <w:rsid w:val="00CE20A3"/>
  </w:style>
  <w:style w:type="character" w:customStyle="1" w:styleId="id0301aeaf-8e7e-4c58-95f5-0ef76c6d5601-144">
    <w:name w:val="id_0301aeaf-8e7e-4c58-95f5-0ef76c6d5601-144"/>
    <w:basedOn w:val="DefaultParagraphFont"/>
    <w:rsid w:val="00CE20A3"/>
  </w:style>
  <w:style w:type="character" w:customStyle="1" w:styleId="id7aed0c0a-03b7-43a7-a05d-bbcdc79ecb09-46">
    <w:name w:val="id_7aed0c0a-03b7-43a7-a05d-bbcdc79ecb09-46"/>
    <w:basedOn w:val="DefaultParagraphFont"/>
    <w:rsid w:val="00CE20A3"/>
  </w:style>
  <w:style w:type="character" w:customStyle="1" w:styleId="id7aed0c0a-03b7-43a7-a05d-bbcdc79ecb09-48">
    <w:name w:val="id_7aed0c0a-03b7-43a7-a05d-bbcdc79ecb09-48"/>
    <w:basedOn w:val="DefaultParagraphFont"/>
    <w:rsid w:val="00CE20A3"/>
  </w:style>
  <w:style w:type="character" w:customStyle="1" w:styleId="id7aed0c0a-03b7-43a7-a05d-bbcdc79ecb09-49">
    <w:name w:val="id_7aed0c0a-03b7-43a7-a05d-bbcdc79ecb09-49"/>
    <w:basedOn w:val="DefaultParagraphFont"/>
    <w:rsid w:val="00CE20A3"/>
  </w:style>
  <w:style w:type="character" w:customStyle="1" w:styleId="id7aed0c0a-03b7-43a7-a05d-bbcdc79ecb09-50">
    <w:name w:val="id_7aed0c0a-03b7-43a7-a05d-bbcdc79ecb09-50"/>
    <w:basedOn w:val="DefaultParagraphFont"/>
    <w:rsid w:val="00CE20A3"/>
  </w:style>
  <w:style w:type="character" w:customStyle="1" w:styleId="id69a418f3-1cef-4d65-a8b7-4ff8eb7348de-43">
    <w:name w:val="id_69a418f3-1cef-4d65-a8b7-4ff8eb7348de-43"/>
    <w:basedOn w:val="DefaultParagraphFon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ofFigure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DefaultParagraphFont"/>
    <w:rsid w:val="00CE20A3"/>
    <w:rPr>
      <w:rFonts w:ascii="Arial" w:hAnsi="Arial" w:cs="Arial" w:hint="default"/>
      <w:b w:val="0"/>
      <w:bCs w:val="0"/>
      <w:i/>
      <w:iCs/>
      <w:color w:val="000000"/>
      <w:sz w:val="24"/>
      <w:szCs w:val="24"/>
    </w:rPr>
  </w:style>
  <w:style w:type="character" w:styleId="Strong">
    <w:name w:val="Strong"/>
    <w:basedOn w:val="DefaultParagraphFont"/>
    <w:uiPriority w:val="22"/>
    <w:qFormat/>
    <w:rsid w:val="00CE20A3"/>
    <w:rPr>
      <w:b/>
      <w:bCs/>
      <w:color w:val="auto"/>
    </w:rPr>
  </w:style>
  <w:style w:type="paragraph" w:styleId="NoSpacing">
    <w:name w:val="No Spacing"/>
    <w:uiPriority w:val="1"/>
    <w:qFormat/>
    <w:rsid w:val="00CE20A3"/>
    <w:rPr>
      <w:rFonts w:asciiTheme="minorHAnsi" w:eastAsiaTheme="minorEastAsia" w:hAnsiTheme="minorHAnsi" w:cstheme="minorBidi"/>
      <w:sz w:val="22"/>
      <w:szCs w:val="22"/>
      <w:lang w:eastAsia="en-US"/>
    </w:rPr>
  </w:style>
  <w:style w:type="paragraph" w:styleId="Quote">
    <w:name w:val="Quote"/>
    <w:basedOn w:val="Normal"/>
    <w:next w:val="Normal"/>
    <w:link w:val="QuoteCh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IntenseQuote">
    <w:name w:val="Intense Quote"/>
    <w:basedOn w:val="Normal"/>
    <w:next w:val="Normal"/>
    <w:link w:val="IntenseQuoteCh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IntenseQuoteChar">
    <w:name w:val="Intense Quote Char"/>
    <w:basedOn w:val="DefaultParagraphFont"/>
    <w:link w:val="IntenseQuot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SubtleEmphasis">
    <w:name w:val="Subtle Emphasis"/>
    <w:basedOn w:val="DefaultParagraphFont"/>
    <w:uiPriority w:val="19"/>
    <w:qFormat/>
    <w:rsid w:val="00CE20A3"/>
    <w:rPr>
      <w:i/>
      <w:iCs/>
      <w:color w:val="404040" w:themeColor="text1" w:themeTint="BF"/>
    </w:rPr>
  </w:style>
  <w:style w:type="character" w:styleId="IntenseEmphasis">
    <w:name w:val="Intense Emphasis"/>
    <w:basedOn w:val="DefaultParagraphFont"/>
    <w:uiPriority w:val="21"/>
    <w:qFormat/>
    <w:rsid w:val="00CE20A3"/>
    <w:rPr>
      <w:b/>
      <w:bCs/>
      <w:i/>
      <w:iCs/>
      <w:color w:val="auto"/>
    </w:rPr>
  </w:style>
  <w:style w:type="character" w:styleId="SubtleReference">
    <w:name w:val="Subtle Reference"/>
    <w:basedOn w:val="DefaultParagraphFont"/>
    <w:uiPriority w:val="31"/>
    <w:qFormat/>
    <w:rsid w:val="00CE20A3"/>
    <w:rPr>
      <w:smallCaps/>
      <w:color w:val="404040" w:themeColor="text1" w:themeTint="BF"/>
    </w:rPr>
  </w:style>
  <w:style w:type="character" w:styleId="IntenseReference">
    <w:name w:val="Intense Reference"/>
    <w:basedOn w:val="DefaultParagraphFont"/>
    <w:uiPriority w:val="32"/>
    <w:qFormat/>
    <w:rsid w:val="00CE20A3"/>
    <w:rPr>
      <w:b/>
      <w:bCs/>
      <w:smallCaps/>
      <w:color w:val="404040" w:themeColor="text1" w:themeTint="BF"/>
      <w:spacing w:val="5"/>
    </w:rPr>
  </w:style>
  <w:style w:type="character" w:styleId="BookTitle">
    <w:name w:val="Book Title"/>
    <w:basedOn w:val="DefaultParagraphFont"/>
    <w:uiPriority w:val="33"/>
    <w:qFormat/>
    <w:rsid w:val="00CE20A3"/>
    <w:rPr>
      <w:b/>
      <w:bCs/>
      <w:i/>
      <w:iCs/>
      <w:spacing w:val="5"/>
    </w:rPr>
  </w:style>
  <w:style w:type="character" w:customStyle="1" w:styleId="id4562c628-0e29-4082-9564-30786068d90e-143">
    <w:name w:val="id_4562c628-0e29-4082-9564-30786068d90e-143"/>
    <w:basedOn w:val="DefaultParagraphFont"/>
    <w:rsid w:val="00CE20A3"/>
  </w:style>
  <w:style w:type="character" w:customStyle="1" w:styleId="id4562c628-0e29-4082-9564-30786068d90e-146">
    <w:name w:val="id_4562c628-0e29-4082-9564-30786068d90e-146"/>
    <w:basedOn w:val="DefaultParagraphFont"/>
    <w:rsid w:val="00CE20A3"/>
  </w:style>
  <w:style w:type="character" w:customStyle="1" w:styleId="empanorangeplat">
    <w:name w:val="empan_orange_plat"/>
    <w:basedOn w:val="DefaultParagraphFont"/>
    <w:rsid w:val="00CE20A3"/>
  </w:style>
  <w:style w:type="character" w:customStyle="1" w:styleId="empanorangeplatfin">
    <w:name w:val="empan_orange_plat_fin"/>
    <w:basedOn w:val="DefaultParagraphFont"/>
    <w:rsid w:val="00CE20A3"/>
  </w:style>
  <w:style w:type="character" w:customStyle="1" w:styleId="id3c358169-321a-4ecd-92c6-829105486709-88">
    <w:name w:val="id_3c358169-321a-4ecd-92c6-829105486709-88"/>
    <w:basedOn w:val="DefaultParagraphFont"/>
    <w:rsid w:val="00CE20A3"/>
  </w:style>
  <w:style w:type="character" w:customStyle="1" w:styleId="id3c358169-321a-4ecd-92c6-829105486709-89">
    <w:name w:val="id_3c358169-321a-4ecd-92c6-829105486709-89"/>
    <w:basedOn w:val="DefaultParagraphFont"/>
    <w:rsid w:val="00CE20A3"/>
  </w:style>
  <w:style w:type="character" w:customStyle="1" w:styleId="id3c358169-321a-4ecd-92c6-829105486709-90">
    <w:name w:val="id_3c358169-321a-4ecd-92c6-829105486709-90"/>
    <w:basedOn w:val="DefaultParagraphFon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Heading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Heading4Char"/>
    <w:link w:val="Titre21"/>
    <w:rsid w:val="00CE20A3"/>
    <w:rPr>
      <w:rFonts w:ascii="Candara" w:eastAsiaTheme="minorEastAsia" w:hAnsi="Candara" w:cstheme="majorBidi"/>
      <w:b/>
      <w:bCs/>
      <w:smallCaps/>
      <w:color w:val="000000" w:themeColor="text1"/>
      <w:sz w:val="24"/>
      <w:szCs w:val="28"/>
      <w:lang w:val="en-US"/>
    </w:rPr>
  </w:style>
  <w:style w:type="character" w:styleId="FollowedHyperlink">
    <w:name w:val="FollowedHyperlink"/>
    <w:basedOn w:val="DefaultParagraphFont"/>
    <w:uiPriority w:val="99"/>
    <w:semiHidden/>
    <w:unhideWhenUsed/>
    <w:rsid w:val="00CE20A3"/>
    <w:rPr>
      <w:color w:val="800080" w:themeColor="followedHyperlink"/>
      <w:u w:val="single"/>
    </w:rPr>
  </w:style>
  <w:style w:type="character" w:customStyle="1" w:styleId="Mentionnonrsolue2">
    <w:name w:val="Mention non résolue2"/>
    <w:basedOn w:val="DefaultParagraphFont"/>
    <w:uiPriority w:val="99"/>
    <w:semiHidden/>
    <w:unhideWhenUsed/>
    <w:rsid w:val="00CE20A3"/>
    <w:rPr>
      <w:color w:val="605E5C"/>
      <w:shd w:val="clear" w:color="auto" w:fill="E1DFDD"/>
    </w:rPr>
  </w:style>
  <w:style w:type="character" w:customStyle="1" w:styleId="Lgendedelimage">
    <w:name w:val="Légende de l'image_"/>
    <w:basedOn w:val="DefaultParagraphFont"/>
    <w:link w:val="Lgendedelimage0"/>
    <w:rsid w:val="008C3830"/>
    <w:rPr>
      <w:sz w:val="56"/>
      <w:szCs w:val="56"/>
    </w:rPr>
  </w:style>
  <w:style w:type="character" w:customStyle="1" w:styleId="En-tteoupieddepage2">
    <w:name w:val="En-tête ou pied de page (2)_"/>
    <w:basedOn w:val="DefaultParagraphFon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1">
    <w:name w:val="Table Normal1"/>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0">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tie">
    <w:name w:val="Partie"/>
    <w:basedOn w:val="Heading2"/>
    <w:next w:val="BodyText"/>
    <w:qFormat/>
    <w:rsid w:val="00740410"/>
    <w:pPr>
      <w:numPr>
        <w:ilvl w:val="1"/>
        <w:numId w:val="75"/>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Heading3"/>
    <w:qFormat/>
    <w:rsid w:val="00740410"/>
    <w:pPr>
      <w:numPr>
        <w:ilvl w:val="3"/>
        <w:numId w:val="75"/>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740410"/>
    <w:pPr>
      <w:numPr>
        <w:numId w:val="74"/>
      </w:numPr>
      <w:spacing w:before="60" w:line="276" w:lineRule="auto"/>
      <w:jc w:val="both"/>
    </w:pPr>
    <w:rPr>
      <w:rFonts w:ascii="Arial Narrow" w:hAnsi="Arial Narrow"/>
      <w:szCs w:val="24"/>
    </w:rPr>
  </w:style>
  <w:style w:type="paragraph" w:customStyle="1" w:styleId="SousArt1">
    <w:name w:val="SousArt1"/>
    <w:basedOn w:val="Article"/>
    <w:qFormat/>
    <w:rsid w:val="00740410"/>
    <w:pPr>
      <w:numPr>
        <w:ilvl w:val="4"/>
      </w:numPr>
      <w:outlineLvl w:val="4"/>
    </w:pPr>
  </w:style>
  <w:style w:type="paragraph" w:customStyle="1" w:styleId="SousArt2">
    <w:name w:val="SousArt2"/>
    <w:basedOn w:val="Article"/>
    <w:qFormat/>
    <w:rsid w:val="00740410"/>
    <w:pPr>
      <w:numPr>
        <w:ilvl w:val="5"/>
      </w:numPr>
      <w:outlineLvl w:val="5"/>
    </w:pPr>
    <w:rPr>
      <w:b w:val="0"/>
      <w:smallCaps w:val="0"/>
    </w:rPr>
  </w:style>
  <w:style w:type="paragraph" w:customStyle="1" w:styleId="Chapitre">
    <w:name w:val="Chapitre"/>
    <w:basedOn w:val="Article"/>
    <w:link w:val="ChapitreCar"/>
    <w:qFormat/>
    <w:rsid w:val="00740410"/>
    <w:pPr>
      <w:numPr>
        <w:ilvl w:val="2"/>
      </w:numPr>
      <w:spacing w:before="180"/>
      <w:outlineLvl w:val="2"/>
    </w:pPr>
    <w:rPr>
      <w:rFonts w:cs="Times New Roman"/>
      <w:sz w:val="28"/>
    </w:rPr>
  </w:style>
  <w:style w:type="paragraph" w:customStyle="1" w:styleId="Liste1">
    <w:name w:val="Liste1"/>
    <w:basedOn w:val="Tiret1"/>
    <w:link w:val="Liste1Car"/>
    <w:qFormat/>
    <w:rsid w:val="00740410"/>
    <w:pPr>
      <w:spacing w:before="0"/>
      <w:contextualSpacing/>
    </w:pPr>
    <w:rPr>
      <w:lang w:val="x-none" w:eastAsia="x-none"/>
    </w:rPr>
  </w:style>
  <w:style w:type="character" w:customStyle="1" w:styleId="Liste1Car">
    <w:name w:val="Liste1 Car"/>
    <w:link w:val="Liste1"/>
    <w:rsid w:val="00740410"/>
    <w:rPr>
      <w:rFonts w:ascii="Arial Narrow" w:hAnsi="Arial Narrow"/>
      <w:sz w:val="24"/>
      <w:szCs w:val="24"/>
      <w:lang w:val="x-none" w:eastAsia="x-none"/>
    </w:rPr>
  </w:style>
  <w:style w:type="paragraph" w:customStyle="1" w:styleId="Dao1">
    <w:name w:val="Dao1"/>
    <w:basedOn w:val="ListParagraph"/>
    <w:qFormat/>
    <w:rsid w:val="00740410"/>
    <w:pPr>
      <w:numPr>
        <w:numId w:val="76"/>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740410"/>
    <w:pPr>
      <w:numPr>
        <w:ilvl w:val="1"/>
      </w:numPr>
      <w:tabs>
        <w:tab w:val="clear" w:pos="1985"/>
        <w:tab w:val="num" w:pos="0"/>
      </w:tabs>
      <w:outlineLvl w:val="1"/>
    </w:pPr>
    <w:rPr>
      <w:imprint w:val="0"/>
    </w:rPr>
  </w:style>
  <w:style w:type="paragraph" w:customStyle="1" w:styleId="Dao6">
    <w:name w:val="Dao6"/>
    <w:basedOn w:val="Dao1"/>
    <w:qFormat/>
    <w:rsid w:val="00740410"/>
    <w:pPr>
      <w:numPr>
        <w:ilvl w:val="5"/>
      </w:numPr>
      <w:spacing w:before="180" w:after="0"/>
      <w:contextualSpacing w:val="0"/>
      <w:jc w:val="both"/>
      <w:outlineLvl w:val="5"/>
    </w:pPr>
    <w:rPr>
      <w:imprint w:val="0"/>
      <w:sz w:val="24"/>
    </w:rPr>
  </w:style>
  <w:style w:type="paragraph" w:customStyle="1" w:styleId="Dao4">
    <w:name w:val="Dao4"/>
    <w:basedOn w:val="Dao6"/>
    <w:qFormat/>
    <w:rsid w:val="00740410"/>
    <w:pPr>
      <w:numPr>
        <w:ilvl w:val="3"/>
      </w:numPr>
      <w:outlineLvl w:val="3"/>
    </w:pPr>
    <w:rPr>
      <w:caps/>
      <w:sz w:val="28"/>
    </w:rPr>
  </w:style>
  <w:style w:type="paragraph" w:customStyle="1" w:styleId="Dao5">
    <w:name w:val="Dao5"/>
    <w:basedOn w:val="Dao4"/>
    <w:link w:val="Dao5Car"/>
    <w:qFormat/>
    <w:rsid w:val="00740410"/>
    <w:pPr>
      <w:numPr>
        <w:ilvl w:val="4"/>
      </w:numPr>
      <w:outlineLvl w:val="4"/>
    </w:pPr>
    <w:rPr>
      <w:i/>
      <w:caps w:val="0"/>
      <w:sz w:val="24"/>
      <w:lang w:val="x-none"/>
    </w:rPr>
  </w:style>
  <w:style w:type="paragraph" w:customStyle="1" w:styleId="Dao7">
    <w:name w:val="Dao7"/>
    <w:basedOn w:val="Dao6"/>
    <w:link w:val="Dao7Car"/>
    <w:qFormat/>
    <w:rsid w:val="00740410"/>
    <w:pPr>
      <w:numPr>
        <w:ilvl w:val="6"/>
      </w:numPr>
      <w:outlineLvl w:val="6"/>
    </w:pPr>
    <w:rPr>
      <w:b w:val="0"/>
      <w:lang w:val="x-none"/>
    </w:rPr>
  </w:style>
  <w:style w:type="character" w:customStyle="1" w:styleId="Dao5Car">
    <w:name w:val="Dao5 Car"/>
    <w:link w:val="Dao5"/>
    <w:rsid w:val="00740410"/>
    <w:rPr>
      <w:rFonts w:ascii="Calibri" w:eastAsia="Calibri" w:hAnsi="Calibri"/>
      <w:b/>
      <w:i/>
      <w:sz w:val="24"/>
      <w:szCs w:val="24"/>
      <w:lang w:val="x-none" w:eastAsia="en-US"/>
    </w:rPr>
  </w:style>
  <w:style w:type="paragraph" w:customStyle="1" w:styleId="Dao8">
    <w:name w:val="Dao8"/>
    <w:basedOn w:val="Dao7"/>
    <w:qFormat/>
    <w:rsid w:val="00740410"/>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740410"/>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740410"/>
    <w:rPr>
      <w:rFonts w:ascii="Calibri" w:eastAsia="Calibri" w:hAnsi="Calibri"/>
      <w:sz w:val="24"/>
      <w:szCs w:val="24"/>
      <w:lang w:val="x-none" w:eastAsia="en-US"/>
    </w:rPr>
  </w:style>
  <w:style w:type="paragraph" w:customStyle="1" w:styleId="Tableau1">
    <w:name w:val="Tableau1"/>
    <w:basedOn w:val="Normal"/>
    <w:link w:val="Tableau1Car"/>
    <w:qFormat/>
    <w:rsid w:val="00740410"/>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740410"/>
    <w:rPr>
      <w:rFonts w:ascii="Arial Narrow" w:eastAsia="Arial Unicode MS" w:hAnsi="Arial Narrow"/>
      <w:b/>
      <w:noProof/>
      <w:szCs w:val="22"/>
      <w:lang w:val="fr-CM" w:eastAsia="x-none"/>
    </w:rPr>
  </w:style>
  <w:style w:type="paragraph" w:customStyle="1" w:styleId="Tableau0">
    <w:name w:val="Tableau0"/>
    <w:basedOn w:val="Tableau1"/>
    <w:qFormat/>
    <w:rsid w:val="00740410"/>
    <w:pPr>
      <w:ind w:left="-57" w:right="-57"/>
      <w:jc w:val="left"/>
    </w:pPr>
  </w:style>
  <w:style w:type="character" w:customStyle="1" w:styleId="ChapitreCar">
    <w:name w:val="Chapitre Car"/>
    <w:link w:val="Chapitre"/>
    <w:rsid w:val="00740410"/>
    <w:rPr>
      <w:rFonts w:ascii="Arial Narrow" w:hAnsi="Arial Narrow"/>
      <w:b/>
      <w:bCs/>
      <w:i/>
      <w:smallCaps/>
      <w:sz w:val="28"/>
      <w:szCs w:val="26"/>
      <w:lang w:val="x-none" w:eastAsia="x-none"/>
    </w:rPr>
  </w:style>
  <w:style w:type="paragraph" w:customStyle="1" w:styleId="Tableau2">
    <w:name w:val="Tableau2"/>
    <w:basedOn w:val="Tableau1"/>
    <w:link w:val="Tableau2Car"/>
    <w:qFormat/>
    <w:rsid w:val="00740410"/>
    <w:pPr>
      <w:spacing w:line="60" w:lineRule="atLeast"/>
      <w:ind w:left="-57" w:right="-57"/>
    </w:pPr>
  </w:style>
  <w:style w:type="character" w:customStyle="1" w:styleId="Tableau2Car">
    <w:name w:val="Tableau2 Car"/>
    <w:link w:val="Tableau2"/>
    <w:rsid w:val="00740410"/>
    <w:rPr>
      <w:rFonts w:ascii="Arial Narrow" w:eastAsia="Arial Unicode MS" w:hAnsi="Arial Narrow"/>
      <w:b/>
      <w:noProof/>
      <w:szCs w:val="22"/>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4580082">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35106862">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hyperlink" Target="http://www.worldbank.org/debarr." TargetMode="External"/><Relationship Id="rId42" Type="http://schemas.openxmlformats.org/officeDocument/2006/relationships/header" Target="header4.xml"/><Relationship Id="rId47" Type="http://schemas.openxmlformats.org/officeDocument/2006/relationships/header" Target="header6.xml"/><Relationship Id="rId63" Type="http://schemas.openxmlformats.org/officeDocument/2006/relationships/image" Target="media/image22.tmp"/><Relationship Id="rId68" Type="http://schemas.openxmlformats.org/officeDocument/2006/relationships/hyperlink" Target="http://www.worldbank.org/en/projects-operations/products-and-services/brief/procurement-new-framework"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oleObject" Target="embeddings/oleObject3.bin"/><Relationship Id="rId37" Type="http://schemas.openxmlformats.org/officeDocument/2006/relationships/image" Target="media/image10.png"/><Relationship Id="rId40" Type="http://schemas.openxmlformats.org/officeDocument/2006/relationships/oleObject" Target="embeddings/oleObject7.bin"/><Relationship Id="rId45" Type="http://schemas.openxmlformats.org/officeDocument/2006/relationships/header" Target="header5.xml"/><Relationship Id="rId53" Type="http://schemas.openxmlformats.org/officeDocument/2006/relationships/image" Target="media/image12.tmp"/><Relationship Id="rId58" Type="http://schemas.openxmlformats.org/officeDocument/2006/relationships/image" Target="media/image17.tmp"/><Relationship Id="rId66" Type="http://schemas.openxmlformats.org/officeDocument/2006/relationships/image" Target="media/image25.tmp"/><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20.tmp"/><Relationship Id="rId19" Type="http://schemas.openxmlformats.org/officeDocument/2006/relationships/hyperlink" Target="http://www.worldbank.org/debarr." TargetMode="External"/><Relationship Id="rId14" Type="http://schemas.openxmlformats.org/officeDocument/2006/relationships/image" Target="media/image4.png"/><Relationship Id="rId22" Type="http://schemas.openxmlformats.org/officeDocument/2006/relationships/hyperlink" Target="http://www.worldbank.org/debarr." TargetMode="External"/><Relationship Id="rId27" Type="http://schemas.openxmlformats.org/officeDocument/2006/relationships/image" Target="media/image5.png"/><Relationship Id="rId30" Type="http://schemas.openxmlformats.org/officeDocument/2006/relationships/oleObject" Target="embeddings/oleObject2.bin"/><Relationship Id="rId35" Type="http://schemas.openxmlformats.org/officeDocument/2006/relationships/image" Target="media/image9.png"/><Relationship Id="rId43" Type="http://schemas.openxmlformats.org/officeDocument/2006/relationships/footer" Target="footer2.xml"/><Relationship Id="rId48" Type="http://schemas.openxmlformats.org/officeDocument/2006/relationships/footer" Target="footer5.xml"/><Relationship Id="rId56" Type="http://schemas.openxmlformats.org/officeDocument/2006/relationships/image" Target="media/image15.tmp"/><Relationship Id="rId64" Type="http://schemas.openxmlformats.org/officeDocument/2006/relationships/image" Target="media/image23.jpeg"/><Relationship Id="rId69" Type="http://schemas.openxmlformats.org/officeDocument/2006/relationships/image" Target="media/image26.wmf"/><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microsoft.com/office/2016/09/relationships/commentsIds" Target="commentsIds.xml"/><Relationship Id="rId33" Type="http://schemas.openxmlformats.org/officeDocument/2006/relationships/image" Target="media/image8.png"/><Relationship Id="rId38" Type="http://schemas.openxmlformats.org/officeDocument/2006/relationships/oleObject" Target="embeddings/oleObject6.bin"/><Relationship Id="rId46" Type="http://schemas.openxmlformats.org/officeDocument/2006/relationships/footer" Target="footer4.xml"/><Relationship Id="rId59" Type="http://schemas.openxmlformats.org/officeDocument/2006/relationships/image" Target="media/image18.tmp"/><Relationship Id="rId67" Type="http://schemas.openxmlformats.org/officeDocument/2006/relationships/hyperlink" Target="https://policies.worldbank.org/sites/ppf3/PPFDocuments/Forms/DispPage.aspx?docid=4005" TargetMode="External"/><Relationship Id="rId20" Type="http://schemas.openxmlformats.org/officeDocument/2006/relationships/hyperlink" Target="http://www.worldbank.org/debarr." TargetMode="External"/><Relationship Id="rId41" Type="http://schemas.openxmlformats.org/officeDocument/2006/relationships/header" Target="header3.xml"/><Relationship Id="rId54" Type="http://schemas.openxmlformats.org/officeDocument/2006/relationships/image" Target="media/image13.tmp"/><Relationship Id="rId62" Type="http://schemas.openxmlformats.org/officeDocument/2006/relationships/image" Target="media/image21.tmp"/><Relationship Id="rId70" Type="http://schemas.openxmlformats.org/officeDocument/2006/relationships/header" Target="header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omments" Target="comments.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eader" Target="header7.xml"/><Relationship Id="rId57" Type="http://schemas.openxmlformats.org/officeDocument/2006/relationships/image" Target="media/image16.tmp"/><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footer" Target="footer3.xml"/><Relationship Id="rId52" Type="http://schemas.openxmlformats.org/officeDocument/2006/relationships/footer" Target="footer8.xml"/><Relationship Id="rId60" Type="http://schemas.openxmlformats.org/officeDocument/2006/relationships/image" Target="media/image19.tmp"/><Relationship Id="rId65" Type="http://schemas.openxmlformats.org/officeDocument/2006/relationships/image" Target="media/image24.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worldbank.org/debarr." TargetMode="External"/><Relationship Id="rId39" Type="http://schemas.openxmlformats.org/officeDocument/2006/relationships/image" Target="media/image11.png"/><Relationship Id="rId34" Type="http://schemas.openxmlformats.org/officeDocument/2006/relationships/oleObject" Target="embeddings/oleObject4.bin"/><Relationship Id="rId50" Type="http://schemas.openxmlformats.org/officeDocument/2006/relationships/footer" Target="footer6.xml"/><Relationship Id="rId55" Type="http://schemas.openxmlformats.org/officeDocument/2006/relationships/image" Target="media/image14.tmp"/><Relationship Id="rId7" Type="http://schemas.openxmlformats.org/officeDocument/2006/relationships/settings" Target="settings.xml"/><Relationship Id="rId7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2D46D1-6B48-4ACD-B3DF-9D7677DD5237}">
  <ds:schemaRefs>
    <ds:schemaRef ds:uri="http://schemas.openxmlformats.org/officeDocument/2006/bibliography"/>
  </ds:schemaRefs>
</ds:datastoreItem>
</file>

<file path=customXml/itemProps4.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180</Pages>
  <Words>57180</Words>
  <Characters>325932</Characters>
  <Application>Microsoft Office Word</Application>
  <DocSecurity>0</DocSecurity>
  <Lines>2716</Lines>
  <Paragraphs>764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Avant-Propos</vt:lpstr>
      <vt:lpstr>Avant-Propos</vt:lpstr>
    </vt:vector>
  </TitlesOfParts>
  <Company>The World Bank Group</Company>
  <LinksUpToDate>false</LinksUpToDate>
  <CharactersWithSpaces>382348</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Arnaud Abede</cp:lastModifiedBy>
  <cp:revision>35</cp:revision>
  <cp:lastPrinted>2017-06-27T19:46:00Z</cp:lastPrinted>
  <dcterms:created xsi:type="dcterms:W3CDTF">2025-08-07T09:48:00Z</dcterms:created>
  <dcterms:modified xsi:type="dcterms:W3CDTF">2025-09-02T12:41:00Z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